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3F80C" w14:textId="77777777" w:rsidR="005F7DA9" w:rsidRPr="006E09EE" w:rsidRDefault="005F7DA9" w:rsidP="009B7A78">
      <w:pPr>
        <w:pStyle w:val="BasicParagraph"/>
        <w:suppressAutoHyphens/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1AEFCBB0" w14:textId="77777777" w:rsidR="00B55D64" w:rsidRPr="006E09EE" w:rsidRDefault="00B55D64" w:rsidP="00B55D64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7C65E4EB" w14:textId="77777777" w:rsidR="00E14C2D" w:rsidRPr="006E09EE" w:rsidRDefault="00E14C2D" w:rsidP="00B55D64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6E09EE">
        <w:rPr>
          <w:rFonts w:ascii="Arial" w:hAnsi="Arial"/>
          <w:color w:val="000000"/>
          <w:sz w:val="20"/>
          <w:szCs w:val="20"/>
        </w:rPr>
        <w:t>ПРЕСС-РЕЛИЗ</w:t>
      </w:r>
    </w:p>
    <w:p w14:paraId="6C0BFE3C" w14:textId="77777777" w:rsidR="00E14C2D" w:rsidRPr="006E09EE" w:rsidRDefault="00E14C2D" w:rsidP="00B55D64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23252F2C" w14:textId="77777777" w:rsidR="007E56E7" w:rsidRPr="006E09EE" w:rsidRDefault="007E56E7" w:rsidP="00B55D64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648F69B3" w14:textId="77777777" w:rsidR="0045792E" w:rsidRPr="006E09EE" w:rsidRDefault="0045792E" w:rsidP="00B55D64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6CD6D323" w14:textId="77777777" w:rsidR="00B55D64" w:rsidRPr="006E09EE" w:rsidRDefault="008E5CD4" w:rsidP="007E56E7">
      <w:pPr>
        <w:jc w:val="right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Москва</w:t>
      </w:r>
      <w:r w:rsidR="007E56E7" w:rsidRPr="006E09EE">
        <w:rPr>
          <w:rFonts w:ascii="Arial" w:hAnsi="Arial"/>
          <w:color w:val="000000"/>
          <w:sz w:val="20"/>
          <w:szCs w:val="20"/>
        </w:rPr>
        <w:t>, 6 мая 2020 года</w:t>
      </w:r>
    </w:p>
    <w:p w14:paraId="086EE120" w14:textId="77777777" w:rsidR="007E56E7" w:rsidRPr="006E09EE" w:rsidRDefault="007E56E7" w:rsidP="007E56E7">
      <w:pPr>
        <w:jc w:val="right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20BF4266" w14:textId="77777777" w:rsidR="00996DB1" w:rsidRPr="006E09EE" w:rsidRDefault="00996DB1" w:rsidP="000F7669">
      <w:pPr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  <w:shd w:val="clear" w:color="auto" w:fill="FFFFFF"/>
          <w:lang w:eastAsia="en-GB"/>
        </w:rPr>
      </w:pPr>
    </w:p>
    <w:p w14:paraId="6462F840" w14:textId="197CFB8F" w:rsidR="00B55D64" w:rsidRPr="006E09EE" w:rsidRDefault="005E39AB" w:rsidP="00D3206E">
      <w:pPr>
        <w:jc w:val="center"/>
        <w:rPr>
          <w:rFonts w:ascii="Arial" w:eastAsia="Times New Roman" w:hAnsi="Arial" w:cs="Arial"/>
          <w:b/>
          <w:bCs/>
          <w:color w:val="808080" w:themeColor="background1" w:themeShade="80"/>
          <w:sz w:val="36"/>
          <w:szCs w:val="36"/>
        </w:rPr>
      </w:pPr>
      <w:r w:rsidRPr="006E09EE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 xml:space="preserve">Radisson Hotel </w:t>
      </w:r>
      <w:proofErr w:type="spellStart"/>
      <w:r w:rsidRPr="006E09EE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>Group</w:t>
      </w:r>
      <w:proofErr w:type="spellEnd"/>
      <w:r w:rsidRPr="006E09EE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 xml:space="preserve"> </w:t>
      </w:r>
      <w:r w:rsidR="001F2C4B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 xml:space="preserve">представляет </w:t>
      </w:r>
      <w:r w:rsidR="008E5CD4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>протокол</w:t>
      </w:r>
      <w:r w:rsidRPr="006E09EE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 xml:space="preserve"> безопасности </w:t>
      </w:r>
      <w:r w:rsidRPr="006E09EE">
        <w:rPr>
          <w:rFonts w:ascii="Arial" w:hAnsi="Arial"/>
          <w:b/>
          <w:bCs/>
          <w:i/>
          <w:iCs/>
          <w:color w:val="808080" w:themeColor="background1" w:themeShade="80"/>
          <w:sz w:val="36"/>
          <w:szCs w:val="36"/>
          <w:shd w:val="clear" w:color="auto" w:fill="FFFFFF"/>
        </w:rPr>
        <w:t xml:space="preserve">Radisson </w:t>
      </w:r>
      <w:proofErr w:type="spellStart"/>
      <w:r w:rsidRPr="006E09EE">
        <w:rPr>
          <w:rFonts w:ascii="Arial" w:hAnsi="Arial"/>
          <w:b/>
          <w:bCs/>
          <w:i/>
          <w:iCs/>
          <w:color w:val="808080" w:themeColor="background1" w:themeShade="80"/>
          <w:sz w:val="36"/>
          <w:szCs w:val="36"/>
          <w:shd w:val="clear" w:color="auto" w:fill="FFFFFF"/>
        </w:rPr>
        <w:t>Safety</w:t>
      </w:r>
      <w:proofErr w:type="spellEnd"/>
      <w:r w:rsidRPr="006E09EE">
        <w:rPr>
          <w:rFonts w:ascii="Arial" w:hAnsi="Arial"/>
          <w:b/>
          <w:bCs/>
          <w:i/>
          <w:iCs/>
          <w:color w:val="808080" w:themeColor="background1" w:themeShade="80"/>
          <w:sz w:val="36"/>
          <w:szCs w:val="36"/>
          <w:shd w:val="clear" w:color="auto" w:fill="FFFFFF"/>
        </w:rPr>
        <w:t xml:space="preserve"> </w:t>
      </w:r>
      <w:proofErr w:type="spellStart"/>
      <w:r w:rsidRPr="006E09EE">
        <w:rPr>
          <w:rFonts w:ascii="Arial" w:hAnsi="Arial"/>
          <w:b/>
          <w:bCs/>
          <w:i/>
          <w:iCs/>
          <w:color w:val="808080" w:themeColor="background1" w:themeShade="80"/>
          <w:sz w:val="36"/>
          <w:szCs w:val="36"/>
          <w:shd w:val="clear" w:color="auto" w:fill="FFFFFF"/>
        </w:rPr>
        <w:t>Protocol</w:t>
      </w:r>
      <w:proofErr w:type="spellEnd"/>
      <w:r w:rsidR="008E5CD4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>: глобальное обязательство</w:t>
      </w:r>
      <w:r w:rsidRPr="006E09EE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 xml:space="preserve"> в области </w:t>
      </w:r>
      <w:r w:rsidR="008E5CD4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 xml:space="preserve">обеспечения </w:t>
      </w:r>
      <w:r w:rsidRPr="006E09EE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>чистоты и гигиены в</w:t>
      </w:r>
      <w:r w:rsidR="00406C1D" w:rsidRPr="006E09EE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> </w:t>
      </w:r>
      <w:r w:rsidRPr="006E09EE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>партнерстве с</w:t>
      </w:r>
      <w:r w:rsidR="005A559F" w:rsidRPr="001554F1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 xml:space="preserve"> </w:t>
      </w:r>
      <w:r w:rsidR="005A559F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>компанией</w:t>
      </w:r>
      <w:r w:rsidRPr="006E09EE">
        <w:rPr>
          <w:rFonts w:ascii="Arial" w:hAnsi="Arial"/>
          <w:b/>
          <w:bCs/>
          <w:color w:val="808080" w:themeColor="background1" w:themeShade="80"/>
          <w:sz w:val="36"/>
          <w:szCs w:val="36"/>
          <w:shd w:val="clear" w:color="auto" w:fill="FFFFFF"/>
        </w:rPr>
        <w:t xml:space="preserve"> SGS</w:t>
      </w:r>
    </w:p>
    <w:p w14:paraId="43DAAE1B" w14:textId="77777777" w:rsidR="00B55D64" w:rsidRPr="006E09EE" w:rsidRDefault="00B55D64" w:rsidP="000F7669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37560924" w14:textId="77777777" w:rsidR="0045792E" w:rsidRPr="006E09EE" w:rsidRDefault="0045792E" w:rsidP="000F7669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7AA980EB" w14:textId="77777777" w:rsidR="00B55D64" w:rsidRPr="006E09EE" w:rsidRDefault="00B55D64" w:rsidP="000F7669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53C3A537" w14:textId="79EF1BE8" w:rsidR="008F74FD" w:rsidRPr="006E09EE" w:rsidRDefault="00707AB2" w:rsidP="00D3206E">
      <w:pPr>
        <w:spacing w:line="300" w:lineRule="exact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  <w:r w:rsidRPr="006E09EE">
        <w:rPr>
          <w:rFonts w:ascii="Arial" w:hAnsi="Arial"/>
          <w:color w:val="000000"/>
          <w:sz w:val="20"/>
          <w:szCs w:val="20"/>
        </w:rPr>
        <w:t xml:space="preserve">Сегодня компания Radisson Hotel </w:t>
      </w:r>
      <w:proofErr w:type="spellStart"/>
      <w:r w:rsidRPr="006E09EE">
        <w:rPr>
          <w:rFonts w:ascii="Arial" w:hAnsi="Arial"/>
          <w:color w:val="000000"/>
          <w:sz w:val="20"/>
          <w:szCs w:val="20"/>
        </w:rPr>
        <w:t>Group</w:t>
      </w:r>
      <w:proofErr w:type="spellEnd"/>
      <w:r w:rsidRPr="006E09EE">
        <w:rPr>
          <w:rFonts w:ascii="Arial" w:hAnsi="Arial"/>
          <w:color w:val="000000"/>
          <w:sz w:val="20"/>
          <w:szCs w:val="20"/>
        </w:rPr>
        <w:t xml:space="preserve"> объявила о своем протоколе безопасности </w:t>
      </w:r>
      <w:r w:rsidRPr="006E09EE">
        <w:rPr>
          <w:rFonts w:ascii="Arial" w:hAnsi="Arial"/>
          <w:i/>
          <w:iCs/>
          <w:color w:val="000000"/>
          <w:sz w:val="20"/>
          <w:szCs w:val="20"/>
        </w:rPr>
        <w:t xml:space="preserve">Radisson </w:t>
      </w:r>
      <w:proofErr w:type="spellStart"/>
      <w:r w:rsidRPr="006E09EE">
        <w:rPr>
          <w:rFonts w:ascii="Arial" w:hAnsi="Arial"/>
          <w:i/>
          <w:iCs/>
          <w:color w:val="000000"/>
          <w:sz w:val="20"/>
          <w:szCs w:val="20"/>
        </w:rPr>
        <w:t>Hotels</w:t>
      </w:r>
      <w:proofErr w:type="spellEnd"/>
      <w:r w:rsidRPr="006E09EE">
        <w:rPr>
          <w:rFonts w:ascii="Arial" w:hAnsi="Arial"/>
          <w:i/>
          <w:iCs/>
          <w:color w:val="000000"/>
          <w:sz w:val="20"/>
          <w:szCs w:val="20"/>
        </w:rPr>
        <w:t xml:space="preserve"> </w:t>
      </w:r>
      <w:proofErr w:type="spellStart"/>
      <w:r w:rsidRPr="006E09EE">
        <w:rPr>
          <w:rFonts w:ascii="Arial" w:hAnsi="Arial"/>
          <w:i/>
          <w:iCs/>
          <w:color w:val="000000"/>
          <w:sz w:val="20"/>
          <w:szCs w:val="20"/>
        </w:rPr>
        <w:t>Safety</w:t>
      </w:r>
      <w:proofErr w:type="spellEnd"/>
      <w:r w:rsidRPr="006E09EE">
        <w:rPr>
          <w:rFonts w:ascii="Arial" w:hAnsi="Arial"/>
          <w:i/>
          <w:iCs/>
          <w:color w:val="000000"/>
          <w:sz w:val="20"/>
          <w:szCs w:val="20"/>
        </w:rPr>
        <w:t xml:space="preserve"> </w:t>
      </w:r>
      <w:proofErr w:type="spellStart"/>
      <w:r w:rsidRPr="006E09EE">
        <w:rPr>
          <w:rFonts w:ascii="Arial" w:hAnsi="Arial"/>
          <w:i/>
          <w:iCs/>
          <w:color w:val="000000"/>
          <w:sz w:val="20"/>
          <w:szCs w:val="20"/>
        </w:rPr>
        <w:t>Protocol</w:t>
      </w:r>
      <w:proofErr w:type="spellEnd"/>
      <w:r w:rsidRPr="006E09EE">
        <w:rPr>
          <w:rFonts w:ascii="Arial" w:hAnsi="Arial"/>
          <w:color w:val="000000"/>
          <w:sz w:val="20"/>
          <w:szCs w:val="20"/>
        </w:rPr>
        <w:t xml:space="preserve">, новой программе </w:t>
      </w:r>
      <w:r w:rsidR="001554F1">
        <w:rPr>
          <w:rFonts w:ascii="Arial" w:hAnsi="Arial"/>
          <w:color w:val="000000"/>
          <w:sz w:val="20"/>
          <w:szCs w:val="20"/>
        </w:rPr>
        <w:t xml:space="preserve">по усилению мер </w:t>
      </w:r>
      <w:r w:rsidR="008E5CD4">
        <w:rPr>
          <w:rFonts w:ascii="Arial" w:hAnsi="Arial"/>
          <w:color w:val="000000"/>
          <w:sz w:val="20"/>
          <w:szCs w:val="20"/>
        </w:rPr>
        <w:t xml:space="preserve">поддержания </w:t>
      </w:r>
      <w:r w:rsidRPr="006E09EE">
        <w:rPr>
          <w:rFonts w:ascii="Arial" w:hAnsi="Arial"/>
          <w:color w:val="000000"/>
          <w:sz w:val="20"/>
          <w:szCs w:val="20"/>
        </w:rPr>
        <w:t xml:space="preserve">чистоты и </w:t>
      </w:r>
      <w:r w:rsidR="001554F1">
        <w:rPr>
          <w:rFonts w:ascii="Arial" w:hAnsi="Arial"/>
          <w:color w:val="000000"/>
          <w:sz w:val="20"/>
          <w:szCs w:val="20"/>
        </w:rPr>
        <w:t xml:space="preserve">проведения </w:t>
      </w:r>
      <w:r w:rsidRPr="006E09EE">
        <w:rPr>
          <w:rFonts w:ascii="Arial" w:hAnsi="Arial"/>
          <w:color w:val="000000"/>
          <w:sz w:val="20"/>
          <w:szCs w:val="20"/>
        </w:rPr>
        <w:t>процедур дезинфекции</w:t>
      </w:r>
      <w:r w:rsidR="001554F1">
        <w:rPr>
          <w:rFonts w:ascii="Arial" w:hAnsi="Arial"/>
          <w:color w:val="000000"/>
          <w:sz w:val="20"/>
          <w:szCs w:val="20"/>
        </w:rPr>
        <w:t>. Протокол разработан</w:t>
      </w:r>
      <w:r w:rsidR="008E5CD4">
        <w:rPr>
          <w:rFonts w:ascii="Arial" w:hAnsi="Arial"/>
          <w:color w:val="000000"/>
          <w:sz w:val="20"/>
          <w:szCs w:val="20"/>
        </w:rPr>
        <w:t xml:space="preserve"> </w:t>
      </w:r>
      <w:r w:rsidRPr="006E09EE">
        <w:rPr>
          <w:rFonts w:ascii="Arial" w:hAnsi="Arial"/>
          <w:color w:val="000000"/>
          <w:sz w:val="20"/>
          <w:szCs w:val="20"/>
        </w:rPr>
        <w:t xml:space="preserve">в партнерстве с мировым лидером в </w:t>
      </w:r>
      <w:r w:rsidR="001554F1" w:rsidRPr="001554F1">
        <w:rPr>
          <w:rFonts w:ascii="Arial" w:hAnsi="Arial"/>
          <w:color w:val="000000"/>
          <w:sz w:val="20"/>
          <w:szCs w:val="20"/>
        </w:rPr>
        <w:t xml:space="preserve">сфере инспекционных услуг, экспертизы, испытаний и сертификации </w:t>
      </w:r>
      <w:r w:rsidRPr="006E09EE">
        <w:rPr>
          <w:rFonts w:ascii="Arial" w:hAnsi="Arial"/>
          <w:color w:val="000000"/>
          <w:sz w:val="20"/>
          <w:szCs w:val="20"/>
        </w:rPr>
        <w:t>SGS</w:t>
      </w:r>
      <w:r w:rsidRPr="006E09EE">
        <w:rPr>
          <w:rFonts w:ascii="Arial" w:hAnsi="Arial"/>
          <w:color w:val="000000"/>
          <w:sz w:val="20"/>
          <w:szCs w:val="20"/>
          <w:shd w:val="clear" w:color="auto" w:fill="FFFFFF"/>
        </w:rPr>
        <w:t xml:space="preserve">. </w:t>
      </w:r>
    </w:p>
    <w:p w14:paraId="13A613E9" w14:textId="77777777" w:rsidR="008F74FD" w:rsidRPr="006E09EE" w:rsidRDefault="008F74FD" w:rsidP="00E100CE">
      <w:pPr>
        <w:pStyle w:val="NormalWeb"/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</w:p>
    <w:p w14:paraId="65569ED2" w14:textId="4BFADEDB" w:rsidR="00E100CE" w:rsidRPr="006E09EE" w:rsidRDefault="00B31FB0" w:rsidP="00E100CE">
      <w:pPr>
        <w:pStyle w:val="NormalWeb"/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 w:rsidRPr="006E09EE">
        <w:rPr>
          <w:rFonts w:ascii="Arial" w:hAnsi="Arial"/>
          <w:sz w:val="20"/>
          <w:szCs w:val="20"/>
        </w:rPr>
        <w:t xml:space="preserve">Один из важнейших приоритетов компании Radisson Hotel </w:t>
      </w:r>
      <w:proofErr w:type="spellStart"/>
      <w:r w:rsidRPr="006E09EE">
        <w:rPr>
          <w:rFonts w:ascii="Arial" w:hAnsi="Arial"/>
          <w:sz w:val="20"/>
          <w:szCs w:val="20"/>
        </w:rPr>
        <w:t>Group</w:t>
      </w:r>
      <w:proofErr w:type="spellEnd"/>
      <w:r w:rsidR="00406C1D" w:rsidRPr="006E09EE">
        <w:rPr>
          <w:rFonts w:ascii="Arial" w:hAnsi="Arial"/>
          <w:sz w:val="20"/>
          <w:szCs w:val="20"/>
        </w:rPr>
        <w:t xml:space="preserve"> — </w:t>
      </w:r>
      <w:r w:rsidRPr="006E09EE">
        <w:rPr>
          <w:rFonts w:ascii="Arial" w:hAnsi="Arial"/>
          <w:sz w:val="20"/>
          <w:szCs w:val="20"/>
        </w:rPr>
        <w:t>здоровье, безопасность и</w:t>
      </w:r>
      <w:r w:rsidR="00406C1D" w:rsidRPr="006E09EE">
        <w:rPr>
          <w:rFonts w:ascii="Arial" w:hAnsi="Arial"/>
          <w:sz w:val="20"/>
          <w:szCs w:val="20"/>
        </w:rPr>
        <w:t xml:space="preserve"> </w:t>
      </w:r>
      <w:r w:rsidRPr="006E09EE">
        <w:rPr>
          <w:rFonts w:ascii="Arial" w:hAnsi="Arial"/>
          <w:sz w:val="20"/>
          <w:szCs w:val="20"/>
        </w:rPr>
        <w:t>защита гостей, со</w:t>
      </w:r>
      <w:r w:rsidR="008E5CD4">
        <w:rPr>
          <w:rFonts w:ascii="Arial" w:hAnsi="Arial"/>
          <w:sz w:val="20"/>
          <w:szCs w:val="20"/>
        </w:rPr>
        <w:t>трудников и деловых партнеров. Компания</w:t>
      </w:r>
      <w:r w:rsidRPr="006E09EE">
        <w:rPr>
          <w:rFonts w:ascii="Arial" w:hAnsi="Arial"/>
          <w:sz w:val="20"/>
          <w:szCs w:val="20"/>
        </w:rPr>
        <w:t xml:space="preserve"> провела тщательный анализ всех существующих процедур охраны здоровья и безопасности и вместе с командой экспертов </w:t>
      </w:r>
      <w:r w:rsidR="001554F1">
        <w:rPr>
          <w:rFonts w:ascii="Arial" w:hAnsi="Arial"/>
          <w:sz w:val="20"/>
          <w:szCs w:val="20"/>
        </w:rPr>
        <w:t>разработала</w:t>
      </w:r>
      <w:r w:rsidRPr="006E09EE">
        <w:rPr>
          <w:rFonts w:ascii="Arial" w:hAnsi="Arial"/>
          <w:sz w:val="20"/>
          <w:szCs w:val="20"/>
        </w:rPr>
        <w:t xml:space="preserve"> и</w:t>
      </w:r>
      <w:r w:rsidR="00406C1D" w:rsidRPr="006E09EE">
        <w:rPr>
          <w:rFonts w:ascii="Arial" w:hAnsi="Arial"/>
          <w:sz w:val="20"/>
          <w:szCs w:val="20"/>
        </w:rPr>
        <w:t> </w:t>
      </w:r>
      <w:r w:rsidR="00341F28" w:rsidRPr="006E09EE">
        <w:rPr>
          <w:rFonts w:ascii="Arial" w:hAnsi="Arial"/>
          <w:sz w:val="20"/>
          <w:szCs w:val="20"/>
        </w:rPr>
        <w:t>утверди</w:t>
      </w:r>
      <w:r w:rsidR="00341F28">
        <w:rPr>
          <w:rFonts w:ascii="Arial" w:hAnsi="Arial"/>
          <w:sz w:val="20"/>
          <w:szCs w:val="20"/>
        </w:rPr>
        <w:t>ла</w:t>
      </w:r>
      <w:r w:rsidR="001554F1">
        <w:rPr>
          <w:rFonts w:ascii="Arial" w:hAnsi="Arial"/>
          <w:sz w:val="20"/>
          <w:szCs w:val="20"/>
        </w:rPr>
        <w:t xml:space="preserve"> дополнительные протоколы</w:t>
      </w:r>
      <w:r w:rsidRPr="006E09EE">
        <w:rPr>
          <w:rFonts w:ascii="Arial" w:hAnsi="Arial"/>
          <w:sz w:val="20"/>
          <w:szCs w:val="20"/>
        </w:rPr>
        <w:t xml:space="preserve">. </w:t>
      </w:r>
      <w:r w:rsidRPr="001F2C4B">
        <w:rPr>
          <w:rFonts w:ascii="Arial" w:hAnsi="Arial"/>
          <w:sz w:val="20"/>
          <w:szCs w:val="20"/>
        </w:rPr>
        <w:t xml:space="preserve">Эти расширенные </w:t>
      </w:r>
      <w:r w:rsidR="001554F1" w:rsidRPr="001F2C4B">
        <w:rPr>
          <w:rFonts w:ascii="Arial" w:hAnsi="Arial"/>
          <w:sz w:val="20"/>
          <w:szCs w:val="20"/>
        </w:rPr>
        <w:t>правила</w:t>
      </w:r>
      <w:r w:rsidRPr="001F2C4B">
        <w:rPr>
          <w:rFonts w:ascii="Arial" w:hAnsi="Arial"/>
          <w:sz w:val="20"/>
          <w:szCs w:val="20"/>
        </w:rPr>
        <w:t>, рабочие инструкции и</w:t>
      </w:r>
      <w:r w:rsidR="00406C1D" w:rsidRPr="001F2C4B">
        <w:rPr>
          <w:rFonts w:ascii="Arial" w:hAnsi="Arial"/>
          <w:sz w:val="20"/>
          <w:szCs w:val="20"/>
        </w:rPr>
        <w:t> </w:t>
      </w:r>
      <w:r w:rsidRPr="001F2C4B">
        <w:rPr>
          <w:rFonts w:ascii="Arial" w:hAnsi="Arial"/>
          <w:sz w:val="20"/>
          <w:szCs w:val="20"/>
        </w:rPr>
        <w:t xml:space="preserve">комплексные процедуры </w:t>
      </w:r>
      <w:r w:rsidR="001F2C4B" w:rsidRPr="001F2C4B">
        <w:rPr>
          <w:rFonts w:ascii="Arial" w:hAnsi="Arial"/>
          <w:sz w:val="20"/>
          <w:szCs w:val="20"/>
        </w:rPr>
        <w:t xml:space="preserve">поддержания </w:t>
      </w:r>
      <w:r w:rsidRPr="001F2C4B">
        <w:rPr>
          <w:rFonts w:ascii="Arial" w:hAnsi="Arial"/>
          <w:sz w:val="20"/>
          <w:szCs w:val="20"/>
        </w:rPr>
        <w:t xml:space="preserve">здоровья и безопасности, утвержденные SGS, будут адаптированы в соответствии с местными требованиями и рекомендациями, чтобы обеспечить безопасность и спокойствие гостей с момента регистрации и до </w:t>
      </w:r>
      <w:r w:rsidR="001554F1" w:rsidRPr="001F2C4B">
        <w:rPr>
          <w:rFonts w:ascii="Arial" w:hAnsi="Arial"/>
          <w:sz w:val="20"/>
          <w:szCs w:val="20"/>
        </w:rPr>
        <w:t>выезда из отеля</w:t>
      </w:r>
      <w:r w:rsidRPr="001F2C4B">
        <w:rPr>
          <w:rFonts w:ascii="Arial" w:hAnsi="Arial"/>
          <w:sz w:val="20"/>
          <w:szCs w:val="20"/>
        </w:rPr>
        <w:t xml:space="preserve">. Протокол безопасности Radisson </w:t>
      </w:r>
      <w:proofErr w:type="spellStart"/>
      <w:r w:rsidRPr="001F2C4B">
        <w:rPr>
          <w:rFonts w:ascii="Arial" w:hAnsi="Arial"/>
          <w:sz w:val="20"/>
          <w:szCs w:val="20"/>
        </w:rPr>
        <w:t>Hotels</w:t>
      </w:r>
      <w:proofErr w:type="spellEnd"/>
      <w:r w:rsidRPr="001F2C4B">
        <w:rPr>
          <w:rFonts w:ascii="Arial" w:hAnsi="Arial"/>
          <w:sz w:val="20"/>
          <w:szCs w:val="20"/>
        </w:rPr>
        <w:t xml:space="preserve"> </w:t>
      </w:r>
      <w:proofErr w:type="spellStart"/>
      <w:r w:rsidRPr="001F2C4B">
        <w:rPr>
          <w:rFonts w:ascii="Arial" w:hAnsi="Arial"/>
          <w:sz w:val="20"/>
          <w:szCs w:val="20"/>
        </w:rPr>
        <w:t>Safety</w:t>
      </w:r>
      <w:proofErr w:type="spellEnd"/>
      <w:r w:rsidRPr="001F2C4B">
        <w:rPr>
          <w:rFonts w:ascii="Arial" w:hAnsi="Arial"/>
          <w:sz w:val="20"/>
          <w:szCs w:val="20"/>
        </w:rPr>
        <w:t xml:space="preserve"> </w:t>
      </w:r>
      <w:proofErr w:type="spellStart"/>
      <w:r w:rsidRPr="001F2C4B">
        <w:rPr>
          <w:rFonts w:ascii="Arial" w:hAnsi="Arial"/>
          <w:sz w:val="20"/>
          <w:szCs w:val="20"/>
        </w:rPr>
        <w:t>Protocol</w:t>
      </w:r>
      <w:proofErr w:type="spellEnd"/>
      <w:r w:rsidRPr="001F2C4B">
        <w:rPr>
          <w:rFonts w:ascii="Arial" w:hAnsi="Arial"/>
          <w:sz w:val="20"/>
          <w:szCs w:val="20"/>
        </w:rPr>
        <w:t xml:space="preserve"> дополнительно усилит</w:t>
      </w:r>
      <w:r w:rsidR="008D621B" w:rsidRPr="001F2C4B">
        <w:rPr>
          <w:rFonts w:ascii="Arial" w:hAnsi="Arial"/>
          <w:sz w:val="20"/>
          <w:szCs w:val="20"/>
        </w:rPr>
        <w:t xml:space="preserve"> </w:t>
      </w:r>
      <w:r w:rsidR="00565A8E" w:rsidRPr="001F2C4B">
        <w:rPr>
          <w:rFonts w:ascii="Arial" w:hAnsi="Arial"/>
          <w:sz w:val="20"/>
          <w:szCs w:val="20"/>
        </w:rPr>
        <w:t xml:space="preserve">существующие </w:t>
      </w:r>
      <w:r w:rsidRPr="001F2C4B">
        <w:rPr>
          <w:rFonts w:ascii="Arial" w:hAnsi="Arial"/>
          <w:sz w:val="20"/>
          <w:szCs w:val="20"/>
        </w:rPr>
        <w:t>строгие правила санитарии, поддержания чистоты и</w:t>
      </w:r>
      <w:r w:rsidR="00406C1D" w:rsidRPr="001F2C4B">
        <w:rPr>
          <w:rFonts w:ascii="Arial" w:hAnsi="Arial"/>
          <w:sz w:val="20"/>
          <w:szCs w:val="20"/>
        </w:rPr>
        <w:t> </w:t>
      </w:r>
      <w:r w:rsidRPr="001F2C4B">
        <w:rPr>
          <w:rFonts w:ascii="Arial" w:hAnsi="Arial"/>
          <w:sz w:val="20"/>
          <w:szCs w:val="20"/>
        </w:rPr>
        <w:t>дезинфекции в отелях по всему миру.</w:t>
      </w:r>
    </w:p>
    <w:p w14:paraId="4717BB93" w14:textId="77777777" w:rsidR="0005299C" w:rsidRPr="006E09EE" w:rsidRDefault="0005299C" w:rsidP="00D3206E">
      <w:pPr>
        <w:spacing w:line="300" w:lineRule="exact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en-GB"/>
        </w:rPr>
      </w:pPr>
    </w:p>
    <w:p w14:paraId="7483D5B5" w14:textId="72444362" w:rsidR="00842CE6" w:rsidRPr="006E09EE" w:rsidRDefault="001554F1" w:rsidP="00D3206E">
      <w:pPr>
        <w:spacing w:line="30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Новые правила</w:t>
      </w:r>
      <w:r w:rsidR="00707AB2" w:rsidRPr="006E09EE">
        <w:rPr>
          <w:rFonts w:ascii="Arial" w:hAnsi="Arial"/>
          <w:sz w:val="20"/>
          <w:szCs w:val="20"/>
        </w:rPr>
        <w:t xml:space="preserve"> </w:t>
      </w:r>
      <w:r w:rsidR="008E5CD4">
        <w:rPr>
          <w:rFonts w:ascii="Arial" w:hAnsi="Arial"/>
          <w:sz w:val="20"/>
          <w:szCs w:val="20"/>
        </w:rPr>
        <w:t>включают в себя организацию санитарных станций</w:t>
      </w:r>
      <w:r w:rsidR="00707AB2" w:rsidRPr="006E09EE">
        <w:rPr>
          <w:rFonts w:ascii="Arial" w:hAnsi="Arial"/>
          <w:sz w:val="20"/>
          <w:szCs w:val="20"/>
        </w:rPr>
        <w:t xml:space="preserve"> </w:t>
      </w:r>
      <w:r w:rsidR="00854801">
        <w:rPr>
          <w:rFonts w:ascii="Arial" w:hAnsi="Arial"/>
          <w:sz w:val="20"/>
          <w:szCs w:val="20"/>
        </w:rPr>
        <w:t xml:space="preserve">для дезинфекции рук </w:t>
      </w:r>
      <w:r w:rsidR="00707AB2" w:rsidRPr="006E09EE">
        <w:rPr>
          <w:rFonts w:ascii="Arial" w:hAnsi="Arial"/>
          <w:sz w:val="20"/>
          <w:szCs w:val="20"/>
        </w:rPr>
        <w:t xml:space="preserve">на входах, использование средств индивидуальной защиты (СИЗ) и защитных экранов, увеличение и регистрацию частоты уборок и дезинфекций, </w:t>
      </w:r>
      <w:r w:rsidR="00565A8E">
        <w:rPr>
          <w:rFonts w:ascii="Arial" w:hAnsi="Arial"/>
          <w:sz w:val="20"/>
          <w:szCs w:val="20"/>
        </w:rPr>
        <w:t xml:space="preserve">соблюдение </w:t>
      </w:r>
      <w:r w:rsidR="00707AB2" w:rsidRPr="006E09EE">
        <w:rPr>
          <w:rFonts w:ascii="Arial" w:hAnsi="Arial"/>
          <w:sz w:val="20"/>
          <w:szCs w:val="20"/>
        </w:rPr>
        <w:t>социально</w:t>
      </w:r>
      <w:r w:rsidR="00565A8E">
        <w:rPr>
          <w:rFonts w:ascii="Arial" w:hAnsi="Arial"/>
          <w:sz w:val="20"/>
          <w:szCs w:val="20"/>
        </w:rPr>
        <w:t>й</w:t>
      </w:r>
      <w:r w:rsidR="00707AB2" w:rsidRPr="006E09EE">
        <w:rPr>
          <w:rFonts w:ascii="Arial" w:hAnsi="Arial"/>
          <w:sz w:val="20"/>
          <w:szCs w:val="20"/>
        </w:rPr>
        <w:t xml:space="preserve"> дистанц</w:t>
      </w:r>
      <w:r w:rsidR="00565A8E">
        <w:rPr>
          <w:rFonts w:ascii="Arial" w:hAnsi="Arial"/>
          <w:sz w:val="20"/>
          <w:szCs w:val="20"/>
        </w:rPr>
        <w:t>ии</w:t>
      </w:r>
      <w:r w:rsidR="00707AB2" w:rsidRPr="006E09EE">
        <w:rPr>
          <w:rFonts w:ascii="Arial" w:hAnsi="Arial"/>
          <w:sz w:val="20"/>
          <w:szCs w:val="20"/>
        </w:rPr>
        <w:t xml:space="preserve"> во всех зонах отелей, в том числе в помещениях для </w:t>
      </w:r>
      <w:r w:rsidR="008E5CD4">
        <w:rPr>
          <w:rFonts w:ascii="Arial" w:hAnsi="Arial"/>
          <w:sz w:val="20"/>
          <w:szCs w:val="20"/>
        </w:rPr>
        <w:t xml:space="preserve">проведения </w:t>
      </w:r>
      <w:r w:rsidR="00707AB2" w:rsidRPr="006E09EE">
        <w:rPr>
          <w:rFonts w:ascii="Arial" w:hAnsi="Arial"/>
          <w:sz w:val="20"/>
          <w:szCs w:val="20"/>
        </w:rPr>
        <w:t xml:space="preserve">мероприятий, рекомендации и </w:t>
      </w:r>
      <w:r>
        <w:rPr>
          <w:rFonts w:ascii="Arial" w:hAnsi="Arial"/>
          <w:sz w:val="20"/>
          <w:szCs w:val="20"/>
        </w:rPr>
        <w:t xml:space="preserve">основные </w:t>
      </w:r>
      <w:r w:rsidR="00707AB2" w:rsidRPr="006E09EE">
        <w:rPr>
          <w:rFonts w:ascii="Arial" w:hAnsi="Arial"/>
          <w:sz w:val="20"/>
          <w:szCs w:val="20"/>
        </w:rPr>
        <w:t>принципы охраны здоровья Всемирной организации здравоохранения, подтверждение стандартов пищевой безопасности и</w:t>
      </w:r>
      <w:r w:rsidR="00406C1D" w:rsidRPr="006E09EE">
        <w:rPr>
          <w:rFonts w:ascii="Arial" w:hAnsi="Arial"/>
          <w:sz w:val="20"/>
          <w:szCs w:val="20"/>
        </w:rPr>
        <w:t> </w:t>
      </w:r>
      <w:r w:rsidR="00707AB2" w:rsidRPr="006E09EE">
        <w:rPr>
          <w:rFonts w:ascii="Arial" w:hAnsi="Arial"/>
          <w:sz w:val="20"/>
          <w:szCs w:val="20"/>
        </w:rPr>
        <w:t xml:space="preserve">всестороннее обучение персонала. Расширенное руководство </w:t>
      </w:r>
      <w:r w:rsidR="008D621B" w:rsidRPr="006E09EE">
        <w:rPr>
          <w:rFonts w:ascii="Arial" w:hAnsi="Arial"/>
          <w:sz w:val="20"/>
          <w:szCs w:val="20"/>
        </w:rPr>
        <w:t xml:space="preserve">Radisson Hotel </w:t>
      </w:r>
      <w:proofErr w:type="spellStart"/>
      <w:r w:rsidR="008D621B" w:rsidRPr="006E09EE">
        <w:rPr>
          <w:rFonts w:ascii="Arial" w:hAnsi="Arial"/>
          <w:sz w:val="20"/>
          <w:szCs w:val="20"/>
        </w:rPr>
        <w:t>Group</w:t>
      </w:r>
      <w:proofErr w:type="spellEnd"/>
      <w:r w:rsidR="008D621B" w:rsidRPr="006E09EE">
        <w:rPr>
          <w:rFonts w:ascii="Arial" w:hAnsi="Arial"/>
          <w:sz w:val="20"/>
          <w:szCs w:val="20"/>
        </w:rPr>
        <w:t xml:space="preserve"> </w:t>
      </w:r>
      <w:r w:rsidR="00707AB2" w:rsidRPr="006E09EE">
        <w:rPr>
          <w:rFonts w:ascii="Arial" w:hAnsi="Arial"/>
          <w:sz w:val="20"/>
          <w:szCs w:val="20"/>
        </w:rPr>
        <w:t>по уборке и дезинфекции было разработано в сотрудничестве с международным поставщиком гигиенических решений</w:t>
      </w:r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Diversey</w:t>
      </w:r>
      <w:proofErr w:type="spellEnd"/>
      <w:r>
        <w:rPr>
          <w:rFonts w:ascii="Arial" w:hAnsi="Arial"/>
          <w:sz w:val="20"/>
          <w:szCs w:val="20"/>
        </w:rPr>
        <w:t>. Оно объединило лучш</w:t>
      </w:r>
      <w:r w:rsidR="00854801">
        <w:rPr>
          <w:rFonts w:ascii="Arial" w:hAnsi="Arial"/>
          <w:sz w:val="20"/>
          <w:szCs w:val="20"/>
        </w:rPr>
        <w:t>и</w:t>
      </w:r>
      <w:r>
        <w:rPr>
          <w:rFonts w:ascii="Arial" w:hAnsi="Arial"/>
          <w:sz w:val="20"/>
          <w:szCs w:val="20"/>
        </w:rPr>
        <w:t xml:space="preserve">е практики </w:t>
      </w:r>
      <w:r w:rsidR="00707AB2" w:rsidRPr="006E09EE">
        <w:rPr>
          <w:rFonts w:ascii="Arial" w:hAnsi="Arial"/>
          <w:sz w:val="20"/>
          <w:szCs w:val="20"/>
        </w:rPr>
        <w:t>в области уборки и гигиены с усиленными протоколами</w:t>
      </w:r>
      <w:r w:rsidR="00854801">
        <w:rPr>
          <w:rFonts w:ascii="Arial" w:hAnsi="Arial"/>
          <w:sz w:val="20"/>
          <w:szCs w:val="20"/>
        </w:rPr>
        <w:t xml:space="preserve"> и</w:t>
      </w:r>
      <w:r w:rsidR="00707AB2" w:rsidRPr="006E09EE">
        <w:rPr>
          <w:rFonts w:ascii="Arial" w:hAnsi="Arial"/>
          <w:sz w:val="20"/>
          <w:szCs w:val="20"/>
        </w:rPr>
        <w:t xml:space="preserve"> </w:t>
      </w:r>
      <w:r w:rsidR="00854801" w:rsidRPr="00854801">
        <w:rPr>
          <w:rFonts w:ascii="Arial" w:hAnsi="Arial"/>
          <w:sz w:val="20"/>
          <w:szCs w:val="20"/>
        </w:rPr>
        <w:t>запатентованными технологиями для поддержания здоровья.</w:t>
      </w:r>
    </w:p>
    <w:p w14:paraId="00AA82C2" w14:textId="77777777" w:rsidR="00AC24B6" w:rsidRPr="006E09EE" w:rsidRDefault="00AC24B6" w:rsidP="00D3206E">
      <w:pPr>
        <w:spacing w:line="300" w:lineRule="exact"/>
        <w:jc w:val="both"/>
        <w:rPr>
          <w:rFonts w:ascii="Arial" w:hAnsi="Arial" w:cs="Arial"/>
          <w:sz w:val="20"/>
          <w:szCs w:val="20"/>
        </w:rPr>
      </w:pPr>
    </w:p>
    <w:p w14:paraId="286705A6" w14:textId="5284EBE5" w:rsidR="00275AAA" w:rsidRDefault="00275AAA" w:rsidP="00D3206E">
      <w:pPr>
        <w:spacing w:line="300" w:lineRule="exact"/>
        <w:jc w:val="both"/>
        <w:rPr>
          <w:rFonts w:ascii="Arial" w:hAnsi="Arial"/>
          <w:sz w:val="20"/>
          <w:szCs w:val="20"/>
        </w:rPr>
      </w:pPr>
      <w:r w:rsidRPr="006E09EE">
        <w:rPr>
          <w:rFonts w:ascii="Arial" w:hAnsi="Arial"/>
          <w:sz w:val="20"/>
          <w:szCs w:val="20"/>
        </w:rPr>
        <w:lastRenderedPageBreak/>
        <w:t xml:space="preserve">Radisson Hotel </w:t>
      </w:r>
      <w:proofErr w:type="spellStart"/>
      <w:r w:rsidRPr="006E09EE">
        <w:rPr>
          <w:rFonts w:ascii="Arial" w:hAnsi="Arial"/>
          <w:sz w:val="20"/>
          <w:szCs w:val="20"/>
        </w:rPr>
        <w:t>Group</w:t>
      </w:r>
      <w:proofErr w:type="spellEnd"/>
      <w:r w:rsidRPr="006E09EE">
        <w:rPr>
          <w:rFonts w:ascii="Arial" w:hAnsi="Arial"/>
          <w:sz w:val="20"/>
          <w:szCs w:val="20"/>
        </w:rPr>
        <w:t xml:space="preserve"> </w:t>
      </w:r>
      <w:r w:rsidR="001554F1">
        <w:rPr>
          <w:rFonts w:ascii="Arial" w:hAnsi="Arial"/>
          <w:sz w:val="20"/>
          <w:szCs w:val="20"/>
        </w:rPr>
        <w:t xml:space="preserve">представит </w:t>
      </w:r>
      <w:r w:rsidRPr="006E09EE">
        <w:rPr>
          <w:rFonts w:ascii="Arial" w:hAnsi="Arial"/>
          <w:sz w:val="20"/>
          <w:szCs w:val="20"/>
        </w:rPr>
        <w:t>официальн</w:t>
      </w:r>
      <w:ins w:id="0" w:author="Vasileva, Ekaterina" w:date="2020-05-06T16:56:00Z">
        <w:r w:rsidR="00FE09A3">
          <w:rPr>
            <w:rFonts w:ascii="Arial" w:hAnsi="Arial"/>
            <w:sz w:val="20"/>
            <w:szCs w:val="20"/>
          </w:rPr>
          <w:t>ую</w:t>
        </w:r>
      </w:ins>
      <w:del w:id="1" w:author="Vasileva, Ekaterina" w:date="2020-05-06T16:56:00Z">
        <w:r w:rsidRPr="006E09EE" w:rsidDel="00FE09A3">
          <w:rPr>
            <w:rFonts w:ascii="Arial" w:hAnsi="Arial"/>
            <w:sz w:val="20"/>
            <w:szCs w:val="20"/>
          </w:rPr>
          <w:delText>ый</w:delText>
        </w:r>
      </w:del>
      <w:r w:rsidRPr="006E09EE">
        <w:rPr>
          <w:rFonts w:ascii="Arial" w:hAnsi="Arial"/>
          <w:sz w:val="20"/>
          <w:szCs w:val="20"/>
        </w:rPr>
        <w:t xml:space="preserve"> </w:t>
      </w:r>
      <w:del w:id="2" w:author="Vasileva, Ekaterina" w:date="2020-05-06T16:54:00Z">
        <w:r w:rsidRPr="006E09EE" w:rsidDel="00FE09A3">
          <w:rPr>
            <w:rFonts w:ascii="Arial" w:hAnsi="Arial"/>
            <w:sz w:val="20"/>
            <w:szCs w:val="20"/>
          </w:rPr>
          <w:delText xml:space="preserve">ярлык </w:delText>
        </w:r>
      </w:del>
      <w:ins w:id="3" w:author="Vasileva, Ekaterina" w:date="2020-05-06T16:54:00Z">
        <w:r w:rsidR="00FE09A3">
          <w:rPr>
            <w:rFonts w:ascii="Arial" w:hAnsi="Arial"/>
            <w:sz w:val="20"/>
            <w:szCs w:val="20"/>
          </w:rPr>
          <w:t>эмблема</w:t>
        </w:r>
        <w:r w:rsidR="00FE09A3" w:rsidRPr="006E09EE">
          <w:rPr>
            <w:rFonts w:ascii="Arial" w:hAnsi="Arial"/>
            <w:sz w:val="20"/>
            <w:szCs w:val="20"/>
          </w:rPr>
          <w:t xml:space="preserve"> </w:t>
        </w:r>
      </w:ins>
      <w:r w:rsidRPr="006E09EE">
        <w:rPr>
          <w:rFonts w:ascii="Arial" w:hAnsi="Arial"/>
          <w:sz w:val="20"/>
          <w:szCs w:val="20"/>
        </w:rPr>
        <w:t>чистоты и дезинфекции</w:t>
      </w:r>
      <w:r w:rsidR="001554F1">
        <w:rPr>
          <w:rFonts w:ascii="Arial" w:hAnsi="Arial"/>
          <w:sz w:val="20"/>
          <w:szCs w:val="20"/>
        </w:rPr>
        <w:t xml:space="preserve">, </w:t>
      </w:r>
      <w:r w:rsidR="001F2C4B">
        <w:rPr>
          <w:rFonts w:ascii="Arial" w:hAnsi="Arial"/>
          <w:sz w:val="20"/>
          <w:szCs w:val="20"/>
        </w:rPr>
        <w:t>выдающ</w:t>
      </w:r>
      <w:ins w:id="4" w:author="Vasileva, Ekaterina" w:date="2020-05-06T16:56:00Z">
        <w:r w:rsidR="00FE09A3">
          <w:rPr>
            <w:rFonts w:ascii="Arial" w:hAnsi="Arial"/>
            <w:sz w:val="20"/>
            <w:szCs w:val="20"/>
          </w:rPr>
          <w:t>ую</w:t>
        </w:r>
      </w:ins>
      <w:del w:id="5" w:author="Vasileva, Ekaterina" w:date="2020-05-06T16:56:00Z">
        <w:r w:rsidR="001F2C4B" w:rsidDel="00FE09A3">
          <w:rPr>
            <w:rFonts w:ascii="Arial" w:hAnsi="Arial"/>
            <w:sz w:val="20"/>
            <w:szCs w:val="20"/>
          </w:rPr>
          <w:delText>ий</w:delText>
        </w:r>
      </w:del>
      <w:r w:rsidR="001F2C4B">
        <w:rPr>
          <w:rFonts w:ascii="Arial" w:hAnsi="Arial"/>
          <w:sz w:val="20"/>
          <w:szCs w:val="20"/>
        </w:rPr>
        <w:t>ся</w:t>
      </w:r>
      <w:r w:rsidR="001554F1">
        <w:rPr>
          <w:rFonts w:ascii="Arial" w:hAnsi="Arial"/>
          <w:sz w:val="20"/>
          <w:szCs w:val="20"/>
        </w:rPr>
        <w:t xml:space="preserve"> компанией</w:t>
      </w:r>
      <w:r w:rsidR="001554F1" w:rsidRPr="006E09EE">
        <w:rPr>
          <w:rFonts w:ascii="Arial" w:hAnsi="Arial"/>
          <w:sz w:val="20"/>
          <w:szCs w:val="20"/>
        </w:rPr>
        <w:t xml:space="preserve"> </w:t>
      </w:r>
      <w:r w:rsidRPr="006E09EE">
        <w:rPr>
          <w:rFonts w:ascii="Arial" w:hAnsi="Arial"/>
          <w:sz w:val="20"/>
          <w:szCs w:val="20"/>
        </w:rPr>
        <w:t>SGS</w:t>
      </w:r>
      <w:r w:rsidR="00854801">
        <w:rPr>
          <w:rFonts w:ascii="Arial" w:hAnsi="Arial"/>
          <w:sz w:val="20"/>
          <w:szCs w:val="20"/>
        </w:rPr>
        <w:t>. Он</w:t>
      </w:r>
      <w:ins w:id="6" w:author="Vasileva, Ekaterina" w:date="2020-05-06T16:56:00Z">
        <w:r w:rsidR="00FE09A3">
          <w:rPr>
            <w:rFonts w:ascii="Arial" w:hAnsi="Arial"/>
            <w:sz w:val="20"/>
            <w:szCs w:val="20"/>
          </w:rPr>
          <w:t>а</w:t>
        </w:r>
      </w:ins>
      <w:bookmarkStart w:id="7" w:name="_GoBack"/>
      <w:bookmarkEnd w:id="7"/>
      <w:r w:rsidRPr="006E09EE">
        <w:rPr>
          <w:rFonts w:ascii="Arial" w:hAnsi="Arial"/>
          <w:sz w:val="20"/>
          <w:szCs w:val="20"/>
        </w:rPr>
        <w:t xml:space="preserve"> гарантиру</w:t>
      </w:r>
      <w:r w:rsidR="00854801">
        <w:rPr>
          <w:rFonts w:ascii="Arial" w:hAnsi="Arial"/>
          <w:sz w:val="20"/>
          <w:szCs w:val="20"/>
        </w:rPr>
        <w:t>ет</w:t>
      </w:r>
      <w:r w:rsidRPr="006E09EE">
        <w:rPr>
          <w:rFonts w:ascii="Arial" w:hAnsi="Arial"/>
          <w:sz w:val="20"/>
          <w:szCs w:val="20"/>
        </w:rPr>
        <w:t xml:space="preserve"> соответствие высочайшим стандартам чистоты, гигиены и безопасности, </w:t>
      </w:r>
      <w:r w:rsidR="008E5CD4">
        <w:rPr>
          <w:rFonts w:ascii="Arial" w:hAnsi="Arial"/>
          <w:sz w:val="20"/>
          <w:szCs w:val="20"/>
        </w:rPr>
        <w:t>подтверждённое</w:t>
      </w:r>
      <w:r w:rsidRPr="006E09EE">
        <w:rPr>
          <w:rFonts w:ascii="Arial" w:hAnsi="Arial"/>
          <w:sz w:val="20"/>
          <w:szCs w:val="20"/>
        </w:rPr>
        <w:t xml:space="preserve"> SGS в</w:t>
      </w:r>
      <w:r w:rsidR="00406C1D" w:rsidRPr="006E09EE">
        <w:rPr>
          <w:rFonts w:ascii="Arial" w:hAnsi="Arial"/>
          <w:sz w:val="20"/>
          <w:szCs w:val="20"/>
        </w:rPr>
        <w:t> </w:t>
      </w:r>
      <w:r w:rsidRPr="006E09EE">
        <w:rPr>
          <w:rFonts w:ascii="Arial" w:hAnsi="Arial"/>
          <w:sz w:val="20"/>
          <w:szCs w:val="20"/>
        </w:rPr>
        <w:t>ходе централизованного процесса проверки.</w:t>
      </w:r>
      <w:r w:rsidR="00CF6345" w:rsidRPr="001554F1">
        <w:rPr>
          <w:rFonts w:ascii="Arial" w:hAnsi="Arial"/>
          <w:sz w:val="20"/>
          <w:szCs w:val="20"/>
        </w:rPr>
        <w:t xml:space="preserve"> </w:t>
      </w:r>
      <w:r w:rsidR="001554F1">
        <w:rPr>
          <w:rFonts w:ascii="Arial" w:hAnsi="Arial"/>
          <w:sz w:val="20"/>
          <w:szCs w:val="20"/>
        </w:rPr>
        <w:t>Каждый отель сможет получить эт</w:t>
      </w:r>
      <w:ins w:id="8" w:author="Vasileva, Ekaterina" w:date="2020-05-06T16:54:00Z">
        <w:r w:rsidR="00FE09A3">
          <w:rPr>
            <w:rFonts w:ascii="Arial" w:hAnsi="Arial"/>
            <w:sz w:val="20"/>
            <w:szCs w:val="20"/>
          </w:rPr>
          <w:t>у</w:t>
        </w:r>
      </w:ins>
      <w:del w:id="9" w:author="Vasileva, Ekaterina" w:date="2020-05-06T16:54:00Z">
        <w:r w:rsidR="001554F1" w:rsidDel="00FE09A3">
          <w:rPr>
            <w:rFonts w:ascii="Arial" w:hAnsi="Arial"/>
            <w:sz w:val="20"/>
            <w:szCs w:val="20"/>
          </w:rPr>
          <w:delText>от</w:delText>
        </w:r>
      </w:del>
      <w:r w:rsidR="001554F1">
        <w:rPr>
          <w:rFonts w:ascii="Arial" w:hAnsi="Arial"/>
          <w:sz w:val="20"/>
          <w:szCs w:val="20"/>
        </w:rPr>
        <w:t xml:space="preserve"> </w:t>
      </w:r>
      <w:del w:id="10" w:author="Vasileva, Ekaterina" w:date="2020-05-06T16:55:00Z">
        <w:r w:rsidR="001554F1" w:rsidDel="00FE09A3">
          <w:rPr>
            <w:rFonts w:ascii="Arial" w:hAnsi="Arial"/>
            <w:sz w:val="20"/>
            <w:szCs w:val="20"/>
          </w:rPr>
          <w:delText>я</w:delText>
        </w:r>
      </w:del>
      <w:ins w:id="11" w:author="Vasileva, Ekaterina" w:date="2020-05-06T16:55:00Z">
        <w:r w:rsidR="00FE09A3">
          <w:rPr>
            <w:rFonts w:ascii="Arial" w:hAnsi="Arial"/>
            <w:sz w:val="20"/>
            <w:szCs w:val="20"/>
          </w:rPr>
          <w:t>эмблему</w:t>
        </w:r>
      </w:ins>
      <w:del w:id="12" w:author="Vasileva, Ekaterina" w:date="2020-05-06T16:55:00Z">
        <w:r w:rsidR="001554F1" w:rsidDel="00FE09A3">
          <w:rPr>
            <w:rFonts w:ascii="Arial" w:hAnsi="Arial"/>
            <w:sz w:val="20"/>
            <w:szCs w:val="20"/>
          </w:rPr>
          <w:delText>рлык</w:delText>
        </w:r>
      </w:del>
      <w:r w:rsidR="001554F1">
        <w:rPr>
          <w:rFonts w:ascii="Arial" w:hAnsi="Arial"/>
          <w:sz w:val="20"/>
          <w:szCs w:val="20"/>
        </w:rPr>
        <w:t xml:space="preserve"> после прохождения </w:t>
      </w:r>
      <w:r w:rsidRPr="008E5CD4">
        <w:rPr>
          <w:rFonts w:ascii="Arial" w:hAnsi="Arial"/>
          <w:sz w:val="20"/>
          <w:szCs w:val="20"/>
        </w:rPr>
        <w:t xml:space="preserve">комплексного локального аудита, включающего в себя </w:t>
      </w:r>
      <w:r w:rsidR="001554F1">
        <w:rPr>
          <w:rFonts w:ascii="Arial" w:hAnsi="Arial"/>
          <w:sz w:val="20"/>
          <w:szCs w:val="20"/>
        </w:rPr>
        <w:t xml:space="preserve">тесты </w:t>
      </w:r>
      <w:r w:rsidRPr="008E5CD4">
        <w:rPr>
          <w:rFonts w:ascii="Arial" w:hAnsi="Arial"/>
          <w:sz w:val="20"/>
          <w:szCs w:val="20"/>
        </w:rPr>
        <w:t>на</w:t>
      </w:r>
      <w:r w:rsidR="00406C1D" w:rsidRPr="008E5CD4">
        <w:rPr>
          <w:rFonts w:ascii="Arial" w:hAnsi="Arial"/>
          <w:sz w:val="20"/>
          <w:szCs w:val="20"/>
        </w:rPr>
        <w:t> </w:t>
      </w:r>
      <w:r w:rsidR="001F2C4B">
        <w:rPr>
          <w:rFonts w:ascii="Arial" w:hAnsi="Arial"/>
          <w:sz w:val="20"/>
          <w:szCs w:val="20"/>
        </w:rPr>
        <w:t xml:space="preserve">местах </w:t>
      </w:r>
      <w:r w:rsidRPr="008E5CD4">
        <w:rPr>
          <w:rFonts w:ascii="Arial" w:hAnsi="Arial"/>
          <w:sz w:val="20"/>
          <w:szCs w:val="20"/>
        </w:rPr>
        <w:t>с использованием последних технологий.</w:t>
      </w:r>
    </w:p>
    <w:p w14:paraId="13507B7D" w14:textId="77777777" w:rsidR="008E5CD4" w:rsidRPr="006E09EE" w:rsidRDefault="008E5CD4" w:rsidP="00D3206E">
      <w:pPr>
        <w:spacing w:line="300" w:lineRule="exact"/>
        <w:jc w:val="both"/>
        <w:rPr>
          <w:rFonts w:ascii="Arial" w:hAnsi="Arial" w:cs="Arial"/>
          <w:sz w:val="20"/>
          <w:szCs w:val="20"/>
        </w:rPr>
      </w:pPr>
    </w:p>
    <w:p w14:paraId="119E22A6" w14:textId="26E22FEC" w:rsidR="00707AB2" w:rsidRPr="006E09EE" w:rsidRDefault="00707AB2" w:rsidP="00D3206E">
      <w:pPr>
        <w:pStyle w:val="NormalWeb"/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 w:rsidRPr="006E09EE">
        <w:rPr>
          <w:rFonts w:ascii="Arial" w:hAnsi="Arial"/>
          <w:sz w:val="20"/>
          <w:szCs w:val="20"/>
        </w:rPr>
        <w:t xml:space="preserve">«В Radisson Hotel </w:t>
      </w:r>
      <w:proofErr w:type="spellStart"/>
      <w:r w:rsidRPr="006E09EE">
        <w:rPr>
          <w:rFonts w:ascii="Arial" w:hAnsi="Arial"/>
          <w:sz w:val="20"/>
          <w:szCs w:val="20"/>
        </w:rPr>
        <w:t>Group</w:t>
      </w:r>
      <w:proofErr w:type="spellEnd"/>
      <w:r w:rsidRPr="006E09EE">
        <w:rPr>
          <w:rFonts w:ascii="Arial" w:hAnsi="Arial"/>
          <w:sz w:val="20"/>
          <w:szCs w:val="20"/>
        </w:rPr>
        <w:t xml:space="preserve"> мы намерены обеспечить чистую и безопасную среду для наших гостей и</w:t>
      </w:r>
      <w:r w:rsidR="00406C1D" w:rsidRPr="006E09EE">
        <w:rPr>
          <w:rFonts w:ascii="Arial" w:hAnsi="Arial"/>
          <w:sz w:val="20"/>
          <w:szCs w:val="20"/>
        </w:rPr>
        <w:t> </w:t>
      </w:r>
      <w:r w:rsidRPr="006E09EE">
        <w:rPr>
          <w:rFonts w:ascii="Arial" w:hAnsi="Arial"/>
          <w:sz w:val="20"/>
          <w:szCs w:val="20"/>
        </w:rPr>
        <w:t>сотрудников. С распространением вируса COVID-19 в мире произошли существенные изменения, поэтому стремление защитить всех, кто работает, сотрудничает и остается с нами на пороге вступления в</w:t>
      </w:r>
      <w:r w:rsidR="00406C1D" w:rsidRPr="006E09EE">
        <w:rPr>
          <w:rFonts w:ascii="Arial" w:hAnsi="Arial"/>
          <w:sz w:val="20"/>
          <w:szCs w:val="20"/>
        </w:rPr>
        <w:t> </w:t>
      </w:r>
      <w:r w:rsidRPr="006E09EE">
        <w:rPr>
          <w:rFonts w:ascii="Arial" w:hAnsi="Arial"/>
          <w:sz w:val="20"/>
          <w:szCs w:val="20"/>
        </w:rPr>
        <w:t>новую эпоху путешествий, имеет для нас решающее значение.</w:t>
      </w:r>
      <w:r w:rsidR="00406C1D" w:rsidRPr="006E09EE">
        <w:rPr>
          <w:rFonts w:ascii="Arial" w:hAnsi="Arial"/>
          <w:sz w:val="20"/>
          <w:szCs w:val="20"/>
        </w:rPr>
        <w:t xml:space="preserve"> </w:t>
      </w:r>
      <w:r w:rsidRPr="006E09EE">
        <w:rPr>
          <w:rFonts w:ascii="Arial" w:hAnsi="Arial"/>
          <w:sz w:val="20"/>
          <w:szCs w:val="20"/>
        </w:rPr>
        <w:t xml:space="preserve">Для этого мы тщательно проверили все зоны </w:t>
      </w:r>
      <w:r w:rsidR="00854801">
        <w:rPr>
          <w:rFonts w:ascii="Arial" w:hAnsi="Arial"/>
          <w:sz w:val="20"/>
          <w:szCs w:val="20"/>
        </w:rPr>
        <w:t>отелей</w:t>
      </w:r>
      <w:r w:rsidRPr="006E09EE">
        <w:rPr>
          <w:rFonts w:ascii="Arial" w:hAnsi="Arial"/>
          <w:sz w:val="20"/>
          <w:szCs w:val="20"/>
        </w:rPr>
        <w:t xml:space="preserve"> и гордимся тем, что объединились с</w:t>
      </w:r>
      <w:r w:rsidR="001306A8">
        <w:rPr>
          <w:rFonts w:ascii="Arial" w:hAnsi="Arial"/>
          <w:sz w:val="20"/>
          <w:szCs w:val="20"/>
        </w:rPr>
        <w:t xml:space="preserve"> компанией</w:t>
      </w:r>
      <w:r w:rsidRPr="006E09EE">
        <w:rPr>
          <w:rFonts w:ascii="Arial" w:hAnsi="Arial"/>
          <w:sz w:val="20"/>
          <w:szCs w:val="20"/>
        </w:rPr>
        <w:t xml:space="preserve"> SGS с целью создания нашей программы </w:t>
      </w:r>
      <w:r w:rsidRPr="006E09EE">
        <w:rPr>
          <w:rFonts w:ascii="Arial" w:hAnsi="Arial"/>
          <w:i/>
          <w:iCs/>
          <w:sz w:val="20"/>
          <w:szCs w:val="20"/>
        </w:rPr>
        <w:t xml:space="preserve">Radisson </w:t>
      </w:r>
      <w:proofErr w:type="spellStart"/>
      <w:r w:rsidRPr="006E09EE">
        <w:rPr>
          <w:rFonts w:ascii="Arial" w:hAnsi="Arial"/>
          <w:i/>
          <w:iCs/>
          <w:sz w:val="20"/>
          <w:szCs w:val="20"/>
        </w:rPr>
        <w:t>Hotels</w:t>
      </w:r>
      <w:proofErr w:type="spellEnd"/>
      <w:r w:rsidRPr="006E09EE">
        <w:rPr>
          <w:rFonts w:ascii="Arial" w:hAnsi="Arial"/>
          <w:i/>
          <w:iCs/>
          <w:sz w:val="20"/>
          <w:szCs w:val="20"/>
        </w:rPr>
        <w:t xml:space="preserve"> </w:t>
      </w:r>
      <w:proofErr w:type="spellStart"/>
      <w:r w:rsidRPr="006E09EE">
        <w:rPr>
          <w:rFonts w:ascii="Arial" w:hAnsi="Arial"/>
          <w:i/>
          <w:iCs/>
          <w:sz w:val="20"/>
          <w:szCs w:val="20"/>
        </w:rPr>
        <w:t>Safety</w:t>
      </w:r>
      <w:proofErr w:type="spellEnd"/>
      <w:r w:rsidRPr="006E09EE">
        <w:rPr>
          <w:rFonts w:ascii="Arial" w:hAnsi="Arial"/>
          <w:i/>
          <w:iCs/>
          <w:sz w:val="20"/>
          <w:szCs w:val="20"/>
        </w:rPr>
        <w:t xml:space="preserve"> </w:t>
      </w:r>
      <w:proofErr w:type="spellStart"/>
      <w:r w:rsidRPr="006E09EE">
        <w:rPr>
          <w:rFonts w:ascii="Arial" w:hAnsi="Arial"/>
          <w:i/>
          <w:iCs/>
          <w:sz w:val="20"/>
          <w:szCs w:val="20"/>
        </w:rPr>
        <w:t>Protocol</w:t>
      </w:r>
      <w:proofErr w:type="spellEnd"/>
      <w:r w:rsidRPr="006E09EE">
        <w:rPr>
          <w:rFonts w:ascii="Arial" w:hAnsi="Arial"/>
          <w:sz w:val="20"/>
          <w:szCs w:val="20"/>
        </w:rPr>
        <w:t>»,</w:t>
      </w:r>
      <w:r w:rsidR="00406C1D" w:rsidRPr="006E09EE">
        <w:rPr>
          <w:rFonts w:ascii="Arial" w:hAnsi="Arial"/>
          <w:sz w:val="20"/>
          <w:szCs w:val="20"/>
        </w:rPr>
        <w:t> —</w:t>
      </w:r>
      <w:r w:rsidRPr="006E09EE">
        <w:rPr>
          <w:rFonts w:ascii="Arial" w:hAnsi="Arial"/>
          <w:sz w:val="20"/>
          <w:szCs w:val="20"/>
        </w:rPr>
        <w:t xml:space="preserve"> отметил Федерико Х.</w:t>
      </w:r>
      <w:r w:rsidR="00406C1D" w:rsidRPr="006E09EE">
        <w:rPr>
          <w:rFonts w:ascii="Arial" w:hAnsi="Arial"/>
          <w:sz w:val="20"/>
          <w:szCs w:val="20"/>
        </w:rPr>
        <w:t> </w:t>
      </w:r>
      <w:r w:rsidRPr="006E09EE">
        <w:rPr>
          <w:rFonts w:ascii="Arial" w:hAnsi="Arial"/>
          <w:sz w:val="20"/>
          <w:szCs w:val="20"/>
        </w:rPr>
        <w:t>Гонсалес (</w:t>
      </w:r>
      <w:proofErr w:type="spellStart"/>
      <w:r w:rsidRPr="006E09EE">
        <w:rPr>
          <w:rFonts w:ascii="Arial" w:hAnsi="Arial"/>
          <w:sz w:val="20"/>
          <w:szCs w:val="20"/>
        </w:rPr>
        <w:t>Federico</w:t>
      </w:r>
      <w:proofErr w:type="spellEnd"/>
      <w:r w:rsidRPr="006E09EE">
        <w:rPr>
          <w:rFonts w:ascii="Arial" w:hAnsi="Arial"/>
          <w:sz w:val="20"/>
          <w:szCs w:val="20"/>
        </w:rPr>
        <w:t xml:space="preserve"> J.</w:t>
      </w:r>
      <w:r w:rsidR="00406C1D" w:rsidRPr="006E09EE">
        <w:rPr>
          <w:rFonts w:ascii="Arial" w:hAnsi="Arial"/>
          <w:sz w:val="20"/>
          <w:szCs w:val="20"/>
        </w:rPr>
        <w:t> </w:t>
      </w:r>
      <w:proofErr w:type="spellStart"/>
      <w:r w:rsidRPr="006E09EE">
        <w:rPr>
          <w:rFonts w:ascii="Arial" w:hAnsi="Arial"/>
          <w:sz w:val="20"/>
          <w:szCs w:val="20"/>
        </w:rPr>
        <w:t>González</w:t>
      </w:r>
      <w:proofErr w:type="spellEnd"/>
      <w:r w:rsidRPr="006E09EE">
        <w:rPr>
          <w:rFonts w:ascii="Arial" w:hAnsi="Arial"/>
          <w:sz w:val="20"/>
          <w:szCs w:val="20"/>
        </w:rPr>
        <w:t xml:space="preserve">), </w:t>
      </w:r>
      <w:r w:rsidR="001554F1" w:rsidRPr="001554F1">
        <w:rPr>
          <w:rFonts w:ascii="Arial" w:hAnsi="Arial"/>
          <w:sz w:val="20"/>
          <w:szCs w:val="20"/>
        </w:rPr>
        <w:t xml:space="preserve">президент и генеральный директор Radisson Hospitality AB и председатель глобального руководящего комитета Radisson Hotel </w:t>
      </w:r>
      <w:proofErr w:type="spellStart"/>
      <w:r w:rsidR="001554F1" w:rsidRPr="001554F1">
        <w:rPr>
          <w:rFonts w:ascii="Arial" w:hAnsi="Arial"/>
          <w:sz w:val="20"/>
          <w:szCs w:val="20"/>
        </w:rPr>
        <w:t>Group</w:t>
      </w:r>
      <w:proofErr w:type="spellEnd"/>
      <w:r w:rsidR="001554F1">
        <w:rPr>
          <w:rFonts w:ascii="Arial" w:hAnsi="Arial"/>
          <w:sz w:val="20"/>
          <w:szCs w:val="20"/>
        </w:rPr>
        <w:t xml:space="preserve">. </w:t>
      </w:r>
    </w:p>
    <w:p w14:paraId="7AA3E6EC" w14:textId="77777777" w:rsidR="00707AB2" w:rsidRPr="006E09EE" w:rsidRDefault="00707AB2" w:rsidP="00D3206E">
      <w:pPr>
        <w:pStyle w:val="NormalWeb"/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</w:p>
    <w:p w14:paraId="7CDEDF28" w14:textId="781C4E0D" w:rsidR="00CB5C8D" w:rsidRPr="006E09EE" w:rsidRDefault="00854801" w:rsidP="00007134">
      <w:pPr>
        <w:pStyle w:val="NormalWeb"/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Франки Энджи (</w:t>
      </w:r>
      <w:proofErr w:type="spellStart"/>
      <w:r>
        <w:rPr>
          <w:rFonts w:ascii="Arial" w:hAnsi="Arial"/>
          <w:sz w:val="20"/>
          <w:szCs w:val="20"/>
        </w:rPr>
        <w:t>Frankie</w:t>
      </w:r>
      <w:proofErr w:type="spellEnd"/>
      <w:r>
        <w:rPr>
          <w:rFonts w:ascii="Arial" w:hAnsi="Arial"/>
          <w:sz w:val="20"/>
          <w:szCs w:val="20"/>
        </w:rPr>
        <w:t xml:space="preserve"> N</w:t>
      </w:r>
      <w:r>
        <w:rPr>
          <w:rFonts w:ascii="Arial" w:hAnsi="Arial"/>
          <w:sz w:val="20"/>
          <w:szCs w:val="20"/>
          <w:lang w:val="en-US"/>
        </w:rPr>
        <w:t>g</w:t>
      </w:r>
      <w:r w:rsidR="00CB5C8D" w:rsidRPr="006E09EE">
        <w:rPr>
          <w:rFonts w:ascii="Arial" w:hAnsi="Arial"/>
          <w:sz w:val="20"/>
          <w:szCs w:val="20"/>
        </w:rPr>
        <w:t xml:space="preserve">), генеральный </w:t>
      </w:r>
      <w:r w:rsidRPr="006E09EE">
        <w:rPr>
          <w:rFonts w:ascii="Arial" w:hAnsi="Arial"/>
          <w:sz w:val="20"/>
          <w:szCs w:val="20"/>
        </w:rPr>
        <w:t xml:space="preserve">директор </w:t>
      </w:r>
      <w:r>
        <w:rPr>
          <w:rFonts w:ascii="Arial" w:hAnsi="Arial"/>
          <w:sz w:val="20"/>
          <w:szCs w:val="20"/>
        </w:rPr>
        <w:t>компании</w:t>
      </w:r>
      <w:r w:rsidR="001306A8">
        <w:rPr>
          <w:rFonts w:ascii="Arial" w:hAnsi="Arial"/>
          <w:sz w:val="20"/>
          <w:szCs w:val="20"/>
        </w:rPr>
        <w:t xml:space="preserve"> </w:t>
      </w:r>
      <w:r w:rsidR="00CB5C8D" w:rsidRPr="006E09EE">
        <w:rPr>
          <w:rFonts w:ascii="Arial" w:hAnsi="Arial"/>
          <w:sz w:val="20"/>
          <w:szCs w:val="20"/>
        </w:rPr>
        <w:t>SGS, добавил: «Мировое лидерство SGS в</w:t>
      </w:r>
      <w:r w:rsidR="001F63F4" w:rsidRPr="006E09EE">
        <w:rPr>
          <w:rFonts w:ascii="Arial" w:hAnsi="Arial"/>
          <w:sz w:val="20"/>
          <w:szCs w:val="20"/>
        </w:rPr>
        <w:t> </w:t>
      </w:r>
      <w:r w:rsidR="00CB5C8D" w:rsidRPr="006E09EE">
        <w:rPr>
          <w:rFonts w:ascii="Arial" w:hAnsi="Arial"/>
          <w:sz w:val="20"/>
          <w:szCs w:val="20"/>
        </w:rPr>
        <w:t>сфере туризма и гостиничного бизнеса позволило нашей экспертной сети в области здоровья и безопасности разработать всеобъемлющий и четкий протокол для проверки процедур управления и состояния дезинфекции отелей. Наша цель</w:t>
      </w:r>
      <w:r w:rsidR="001F63F4" w:rsidRPr="006E09EE">
        <w:rPr>
          <w:rFonts w:ascii="Arial" w:hAnsi="Arial"/>
          <w:sz w:val="20"/>
          <w:szCs w:val="20"/>
        </w:rPr>
        <w:t> —</w:t>
      </w:r>
      <w:r w:rsidR="00CB5C8D" w:rsidRPr="006E09EE">
        <w:rPr>
          <w:rFonts w:ascii="Arial" w:hAnsi="Arial"/>
          <w:sz w:val="20"/>
          <w:szCs w:val="20"/>
        </w:rPr>
        <w:t xml:space="preserve"> обеспечить соответствие высочайшим санитарно-гигиеническим стандартам и </w:t>
      </w:r>
      <w:r w:rsidRPr="006E09EE">
        <w:rPr>
          <w:rFonts w:ascii="Arial" w:hAnsi="Arial"/>
          <w:sz w:val="20"/>
          <w:szCs w:val="20"/>
        </w:rPr>
        <w:t xml:space="preserve">тем самым </w:t>
      </w:r>
      <w:r w:rsidR="00CB5C8D" w:rsidRPr="006E09EE">
        <w:rPr>
          <w:rFonts w:ascii="Arial" w:hAnsi="Arial"/>
          <w:sz w:val="20"/>
          <w:szCs w:val="20"/>
        </w:rPr>
        <w:t xml:space="preserve">защитить гостей и сотрудников Radisson Hotel </w:t>
      </w:r>
      <w:proofErr w:type="spellStart"/>
      <w:r w:rsidR="00CB5C8D" w:rsidRPr="006E09EE">
        <w:rPr>
          <w:rFonts w:ascii="Arial" w:hAnsi="Arial"/>
          <w:sz w:val="20"/>
          <w:szCs w:val="20"/>
        </w:rPr>
        <w:t>Group</w:t>
      </w:r>
      <w:proofErr w:type="spellEnd"/>
      <w:r w:rsidR="00CB5C8D" w:rsidRPr="006E09EE">
        <w:rPr>
          <w:rFonts w:ascii="Arial" w:hAnsi="Arial"/>
          <w:sz w:val="20"/>
          <w:szCs w:val="20"/>
        </w:rPr>
        <w:t>».</w:t>
      </w:r>
    </w:p>
    <w:p w14:paraId="0D240E06" w14:textId="77777777" w:rsidR="00CB5C8D" w:rsidRPr="006E09EE" w:rsidRDefault="00CB5C8D" w:rsidP="00D3206E">
      <w:pPr>
        <w:pStyle w:val="NormalWeb"/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</w:p>
    <w:p w14:paraId="3B3AC5D6" w14:textId="015492EB" w:rsidR="00707AB2" w:rsidRPr="006E09EE" w:rsidRDefault="00707AB2" w:rsidP="00D3206E">
      <w:pPr>
        <w:pStyle w:val="NormalWeb"/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 w:rsidRPr="00782148">
        <w:rPr>
          <w:rFonts w:ascii="Arial" w:hAnsi="Arial"/>
          <w:sz w:val="20"/>
          <w:szCs w:val="20"/>
        </w:rPr>
        <w:t xml:space="preserve">В скором времени Radisson Hotel </w:t>
      </w:r>
      <w:proofErr w:type="spellStart"/>
      <w:r w:rsidRPr="00782148">
        <w:rPr>
          <w:rFonts w:ascii="Arial" w:hAnsi="Arial"/>
          <w:sz w:val="20"/>
          <w:szCs w:val="20"/>
        </w:rPr>
        <w:t>Group</w:t>
      </w:r>
      <w:proofErr w:type="spellEnd"/>
      <w:r w:rsidRPr="00782148">
        <w:rPr>
          <w:rFonts w:ascii="Arial" w:hAnsi="Arial"/>
          <w:sz w:val="20"/>
          <w:szCs w:val="20"/>
        </w:rPr>
        <w:t xml:space="preserve"> представит</w:t>
      </w:r>
      <w:r w:rsidR="001306A8">
        <w:rPr>
          <w:rFonts w:ascii="Arial" w:hAnsi="Arial"/>
          <w:sz w:val="20"/>
          <w:szCs w:val="20"/>
        </w:rPr>
        <w:t xml:space="preserve"> расширение стандартов</w:t>
      </w:r>
      <w:r w:rsidR="001554F1">
        <w:rPr>
          <w:rFonts w:ascii="Arial" w:hAnsi="Arial"/>
          <w:sz w:val="20"/>
          <w:szCs w:val="20"/>
        </w:rPr>
        <w:t xml:space="preserve"> </w:t>
      </w:r>
      <w:r w:rsidRPr="00782148">
        <w:rPr>
          <w:rFonts w:ascii="Arial" w:hAnsi="Arial"/>
          <w:sz w:val="20"/>
          <w:szCs w:val="20"/>
        </w:rPr>
        <w:t xml:space="preserve">бренда, </w:t>
      </w:r>
      <w:r w:rsidR="001554F1">
        <w:rPr>
          <w:rFonts w:ascii="Arial" w:hAnsi="Arial"/>
          <w:sz w:val="20"/>
          <w:szCs w:val="20"/>
        </w:rPr>
        <w:t>включающее</w:t>
      </w:r>
      <w:r w:rsidRPr="00782148">
        <w:rPr>
          <w:rFonts w:ascii="Arial" w:hAnsi="Arial"/>
          <w:sz w:val="20"/>
          <w:szCs w:val="20"/>
        </w:rPr>
        <w:t xml:space="preserve"> 20</w:t>
      </w:r>
      <w:r w:rsidR="001F63F4" w:rsidRPr="00782148">
        <w:rPr>
          <w:rFonts w:ascii="Arial" w:hAnsi="Arial"/>
          <w:sz w:val="20"/>
          <w:szCs w:val="20"/>
        </w:rPr>
        <w:t> </w:t>
      </w:r>
      <w:r w:rsidR="001306A8">
        <w:rPr>
          <w:rFonts w:ascii="Arial" w:hAnsi="Arial"/>
          <w:sz w:val="20"/>
          <w:szCs w:val="20"/>
        </w:rPr>
        <w:t>основных пунктов</w:t>
      </w:r>
      <w:r w:rsidRPr="00782148">
        <w:rPr>
          <w:rFonts w:ascii="Arial" w:hAnsi="Arial"/>
          <w:sz w:val="20"/>
          <w:szCs w:val="20"/>
        </w:rPr>
        <w:t>, и</w:t>
      </w:r>
      <w:r w:rsidR="001F63F4" w:rsidRPr="00782148">
        <w:rPr>
          <w:rFonts w:ascii="Arial" w:hAnsi="Arial"/>
          <w:sz w:val="20"/>
          <w:szCs w:val="20"/>
        </w:rPr>
        <w:t> </w:t>
      </w:r>
      <w:r w:rsidRPr="00782148">
        <w:rPr>
          <w:rFonts w:ascii="Arial" w:hAnsi="Arial"/>
          <w:sz w:val="20"/>
          <w:szCs w:val="20"/>
        </w:rPr>
        <w:t xml:space="preserve">дополнительный 10-этапный протокол для </w:t>
      </w:r>
      <w:r w:rsidR="008E5CD4" w:rsidRPr="00782148">
        <w:rPr>
          <w:rFonts w:ascii="Arial" w:hAnsi="Arial"/>
          <w:sz w:val="20"/>
          <w:szCs w:val="20"/>
        </w:rPr>
        <w:t>организации и проведения</w:t>
      </w:r>
      <w:r w:rsidRPr="00782148">
        <w:rPr>
          <w:rFonts w:ascii="Arial" w:hAnsi="Arial"/>
          <w:sz w:val="20"/>
          <w:szCs w:val="20"/>
        </w:rPr>
        <w:t xml:space="preserve"> мероприятий, котор</w:t>
      </w:r>
      <w:r w:rsidR="001554F1">
        <w:rPr>
          <w:rFonts w:ascii="Arial" w:hAnsi="Arial"/>
          <w:sz w:val="20"/>
          <w:szCs w:val="20"/>
        </w:rPr>
        <w:t>ый</w:t>
      </w:r>
      <w:r w:rsidRPr="00782148">
        <w:rPr>
          <w:rFonts w:ascii="Arial" w:hAnsi="Arial"/>
          <w:sz w:val="20"/>
          <w:szCs w:val="20"/>
        </w:rPr>
        <w:t xml:space="preserve"> будет применяться в</w:t>
      </w:r>
      <w:r w:rsidR="001F63F4" w:rsidRPr="00782148">
        <w:rPr>
          <w:rFonts w:ascii="Arial" w:hAnsi="Arial"/>
          <w:sz w:val="20"/>
          <w:szCs w:val="20"/>
        </w:rPr>
        <w:t> </w:t>
      </w:r>
      <w:r w:rsidRPr="00782148">
        <w:rPr>
          <w:rFonts w:ascii="Arial" w:hAnsi="Arial"/>
          <w:sz w:val="20"/>
          <w:szCs w:val="20"/>
        </w:rPr>
        <w:t xml:space="preserve">отелях. </w:t>
      </w:r>
      <w:r w:rsidR="008E5CD4" w:rsidRPr="00782148">
        <w:rPr>
          <w:rFonts w:ascii="Arial" w:hAnsi="Arial"/>
          <w:sz w:val="20"/>
          <w:szCs w:val="20"/>
        </w:rPr>
        <w:t xml:space="preserve">В течение следующих нескольких недель Radisson Hotel </w:t>
      </w:r>
      <w:proofErr w:type="spellStart"/>
      <w:r w:rsidR="008E5CD4" w:rsidRPr="00782148">
        <w:rPr>
          <w:rFonts w:ascii="Arial" w:hAnsi="Arial"/>
          <w:sz w:val="20"/>
          <w:szCs w:val="20"/>
        </w:rPr>
        <w:t>Group</w:t>
      </w:r>
      <w:proofErr w:type="spellEnd"/>
      <w:r w:rsidR="008E5CD4" w:rsidRPr="00782148">
        <w:rPr>
          <w:rFonts w:ascii="Arial" w:hAnsi="Arial"/>
          <w:sz w:val="20"/>
          <w:szCs w:val="20"/>
        </w:rPr>
        <w:t xml:space="preserve"> планирует доработать все необходимые детали данной программы. </w:t>
      </w:r>
      <w:r w:rsidR="00854801">
        <w:rPr>
          <w:rFonts w:ascii="Arial" w:hAnsi="Arial"/>
          <w:sz w:val="20"/>
          <w:szCs w:val="20"/>
        </w:rPr>
        <w:t>К усиленным правилам относятся</w:t>
      </w:r>
      <w:r w:rsidRPr="00782148">
        <w:rPr>
          <w:rFonts w:ascii="Arial" w:hAnsi="Arial"/>
          <w:sz w:val="20"/>
          <w:szCs w:val="20"/>
        </w:rPr>
        <w:t>:</w:t>
      </w:r>
      <w:r w:rsidRPr="006E09EE">
        <w:rPr>
          <w:rFonts w:ascii="Arial" w:hAnsi="Arial"/>
          <w:sz w:val="20"/>
          <w:szCs w:val="20"/>
        </w:rPr>
        <w:t xml:space="preserve"> </w:t>
      </w:r>
    </w:p>
    <w:p w14:paraId="58C46B6C" w14:textId="77777777" w:rsidR="00707AB2" w:rsidRPr="006E09EE" w:rsidRDefault="00707AB2" w:rsidP="00996DB1">
      <w:pPr>
        <w:pStyle w:val="NormalWeb"/>
        <w:shd w:val="clear" w:color="auto" w:fill="FFFFFF"/>
        <w:spacing w:before="0" w:beforeAutospacing="0" w:after="0" w:afterAutospacing="0" w:line="300" w:lineRule="exact"/>
        <w:textAlignment w:val="baseline"/>
        <w:rPr>
          <w:rFonts w:ascii="Arial" w:eastAsiaTheme="minorHAnsi" w:hAnsi="Arial" w:cs="Arial"/>
          <w:sz w:val="20"/>
          <w:szCs w:val="20"/>
        </w:rPr>
      </w:pPr>
    </w:p>
    <w:p w14:paraId="0259EF6C" w14:textId="2C4FA922" w:rsidR="0004318E" w:rsidRPr="006E09EE" w:rsidRDefault="0004318E" w:rsidP="0004318E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 w:rsidRPr="006E09EE">
        <w:rPr>
          <w:rFonts w:ascii="Arial" w:hAnsi="Arial"/>
          <w:color w:val="000000"/>
          <w:sz w:val="20"/>
          <w:szCs w:val="20"/>
        </w:rPr>
        <w:t>увеличение частоты уборки и дезинфекции всех зон отеля, особое внимание к</w:t>
      </w:r>
      <w:r w:rsidR="001F63F4" w:rsidRPr="006E09EE">
        <w:rPr>
          <w:rFonts w:ascii="Arial" w:hAnsi="Arial"/>
          <w:color w:val="000000"/>
          <w:sz w:val="20"/>
          <w:szCs w:val="20"/>
        </w:rPr>
        <w:t> </w:t>
      </w:r>
      <w:r w:rsidRPr="006E09EE">
        <w:rPr>
          <w:rFonts w:ascii="Arial" w:hAnsi="Arial"/>
          <w:color w:val="000000"/>
          <w:sz w:val="20"/>
          <w:szCs w:val="20"/>
        </w:rPr>
        <w:t>предметам</w:t>
      </w:r>
      <w:r w:rsidR="001F2C4B">
        <w:rPr>
          <w:rFonts w:ascii="Arial" w:hAnsi="Arial"/>
          <w:color w:val="000000"/>
          <w:sz w:val="20"/>
          <w:szCs w:val="20"/>
        </w:rPr>
        <w:t xml:space="preserve"> с высокой частотой контактов</w:t>
      </w:r>
      <w:r w:rsidRPr="006E09EE">
        <w:rPr>
          <w:rFonts w:ascii="Arial" w:hAnsi="Arial"/>
          <w:color w:val="000000"/>
          <w:sz w:val="20"/>
          <w:szCs w:val="20"/>
        </w:rPr>
        <w:t>;</w:t>
      </w:r>
    </w:p>
    <w:p w14:paraId="4F42A5E6" w14:textId="0BE84F3B" w:rsidR="0004318E" w:rsidRPr="006E09EE" w:rsidRDefault="00854801" w:rsidP="0004318E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установка</w:t>
      </w:r>
      <w:r w:rsidR="009F5A50" w:rsidRPr="006E09EE">
        <w:rPr>
          <w:rFonts w:ascii="Arial" w:hAnsi="Arial"/>
          <w:color w:val="000000"/>
          <w:sz w:val="20"/>
          <w:szCs w:val="20"/>
        </w:rPr>
        <w:t xml:space="preserve"> у входной двери и в общественных зонах отеля станций со</w:t>
      </w:r>
      <w:r w:rsidR="001F63F4" w:rsidRPr="006E09EE">
        <w:rPr>
          <w:rFonts w:ascii="Arial" w:hAnsi="Arial"/>
          <w:color w:val="000000"/>
          <w:sz w:val="20"/>
          <w:szCs w:val="20"/>
        </w:rPr>
        <w:t> </w:t>
      </w:r>
      <w:r w:rsidR="009F5A50" w:rsidRPr="006E09EE">
        <w:rPr>
          <w:rFonts w:ascii="Arial" w:hAnsi="Arial"/>
          <w:color w:val="000000"/>
          <w:sz w:val="20"/>
          <w:szCs w:val="20"/>
        </w:rPr>
        <w:t>спиртовым антисептиком для рук и перчатками;</w:t>
      </w:r>
    </w:p>
    <w:p w14:paraId="4AE35414" w14:textId="5EA1FC1F" w:rsidR="005472C9" w:rsidRPr="006E09EE" w:rsidRDefault="00854801" w:rsidP="00D945B4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дезинфекция</w:t>
      </w:r>
      <w:r w:rsidR="003E1EB0" w:rsidRPr="006E09EE">
        <w:rPr>
          <w:rFonts w:ascii="Arial" w:hAnsi="Arial"/>
          <w:color w:val="000000"/>
          <w:sz w:val="20"/>
          <w:szCs w:val="20"/>
        </w:rPr>
        <w:t xml:space="preserve"> всех к</w:t>
      </w:r>
      <w:r>
        <w:rPr>
          <w:rFonts w:ascii="Arial" w:hAnsi="Arial"/>
          <w:color w:val="000000"/>
          <w:sz w:val="20"/>
          <w:szCs w:val="20"/>
        </w:rPr>
        <w:t xml:space="preserve">лючей от номеров и их безопасная выдача </w:t>
      </w:r>
      <w:r w:rsidR="003E1EB0" w:rsidRPr="006E09EE">
        <w:rPr>
          <w:rFonts w:ascii="Arial" w:hAnsi="Arial"/>
          <w:color w:val="000000"/>
          <w:sz w:val="20"/>
          <w:szCs w:val="20"/>
        </w:rPr>
        <w:t>при регистрации;</w:t>
      </w:r>
    </w:p>
    <w:p w14:paraId="0E1D66D9" w14:textId="63AD6E17" w:rsidR="005472C9" w:rsidRPr="006E09EE" w:rsidRDefault="001673E1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экспресс</w:t>
      </w:r>
      <w:r w:rsidR="00854801">
        <w:rPr>
          <w:rFonts w:ascii="Arial" w:hAnsi="Arial"/>
          <w:color w:val="000000"/>
          <w:sz w:val="20"/>
          <w:szCs w:val="20"/>
        </w:rPr>
        <w:t>-</w:t>
      </w:r>
      <w:r w:rsidR="003E1EB0" w:rsidRPr="006E09EE">
        <w:rPr>
          <w:rFonts w:ascii="Arial" w:hAnsi="Arial"/>
          <w:color w:val="000000"/>
          <w:sz w:val="20"/>
          <w:szCs w:val="20"/>
        </w:rPr>
        <w:t>процесс выезда из отеля с целью минимизации контактов;</w:t>
      </w:r>
    </w:p>
    <w:p w14:paraId="18FF55AC" w14:textId="77777777" w:rsidR="00735229" w:rsidRPr="006E09EE" w:rsidRDefault="00735229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hAnsi="Arial" w:cs="Arial"/>
          <w:color w:val="000000"/>
          <w:kern w:val="24"/>
          <w:sz w:val="20"/>
          <w:szCs w:val="20"/>
        </w:rPr>
      </w:pPr>
      <w:r w:rsidRPr="006E09EE">
        <w:rPr>
          <w:rFonts w:ascii="Arial" w:hAnsi="Arial"/>
          <w:color w:val="000000"/>
          <w:sz w:val="20"/>
          <w:szCs w:val="20"/>
        </w:rPr>
        <w:t>организация и поощрение безналичных способов оплаты;</w:t>
      </w:r>
    </w:p>
    <w:p w14:paraId="16865BDD" w14:textId="01863BEF" w:rsidR="0004318E" w:rsidRPr="006E09EE" w:rsidRDefault="003E1EB0" w:rsidP="0004318E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 w:rsidRPr="006E09EE">
        <w:rPr>
          <w:rFonts w:ascii="Arial" w:hAnsi="Arial"/>
          <w:color w:val="000000"/>
          <w:sz w:val="20"/>
          <w:szCs w:val="20"/>
        </w:rPr>
        <w:t xml:space="preserve">размещение на дверных ручках информационных </w:t>
      </w:r>
      <w:r w:rsidR="001673E1">
        <w:rPr>
          <w:rFonts w:ascii="Arial" w:hAnsi="Arial"/>
          <w:color w:val="000000"/>
          <w:sz w:val="20"/>
          <w:szCs w:val="20"/>
        </w:rPr>
        <w:t>указателей</w:t>
      </w:r>
      <w:r w:rsidR="001673E1" w:rsidRPr="006E09EE">
        <w:rPr>
          <w:rFonts w:ascii="Arial" w:hAnsi="Arial"/>
          <w:color w:val="000000"/>
          <w:sz w:val="20"/>
          <w:szCs w:val="20"/>
        </w:rPr>
        <w:t xml:space="preserve"> </w:t>
      </w:r>
      <w:r w:rsidRPr="006E09EE">
        <w:rPr>
          <w:rFonts w:ascii="Arial" w:hAnsi="Arial"/>
          <w:color w:val="000000"/>
          <w:sz w:val="20"/>
          <w:szCs w:val="20"/>
        </w:rPr>
        <w:t xml:space="preserve">с </w:t>
      </w:r>
      <w:r w:rsidR="001673E1">
        <w:rPr>
          <w:rFonts w:ascii="Arial" w:hAnsi="Arial"/>
          <w:color w:val="000000"/>
          <w:sz w:val="20"/>
          <w:szCs w:val="20"/>
        </w:rPr>
        <w:t xml:space="preserve">информацией </w:t>
      </w:r>
      <w:r w:rsidR="00854801">
        <w:rPr>
          <w:rFonts w:ascii="Arial" w:hAnsi="Arial"/>
          <w:color w:val="000000"/>
          <w:sz w:val="20"/>
          <w:szCs w:val="20"/>
        </w:rPr>
        <w:t xml:space="preserve">о </w:t>
      </w:r>
      <w:r w:rsidR="00854801" w:rsidRPr="006E09EE">
        <w:rPr>
          <w:rFonts w:ascii="Arial" w:hAnsi="Arial"/>
          <w:color w:val="000000"/>
          <w:sz w:val="20"/>
          <w:szCs w:val="20"/>
        </w:rPr>
        <w:t>процедурах</w:t>
      </w:r>
      <w:r w:rsidRPr="006E09EE">
        <w:rPr>
          <w:rFonts w:ascii="Arial" w:hAnsi="Arial"/>
          <w:color w:val="000000"/>
          <w:sz w:val="20"/>
          <w:szCs w:val="20"/>
        </w:rPr>
        <w:t xml:space="preserve"> уборки и</w:t>
      </w:r>
      <w:r w:rsidR="001F63F4" w:rsidRPr="006E09EE">
        <w:rPr>
          <w:rFonts w:ascii="Arial" w:hAnsi="Arial"/>
          <w:color w:val="000000"/>
          <w:sz w:val="20"/>
          <w:szCs w:val="20"/>
        </w:rPr>
        <w:t> </w:t>
      </w:r>
      <w:r w:rsidRPr="006E09EE">
        <w:rPr>
          <w:rFonts w:ascii="Arial" w:hAnsi="Arial"/>
          <w:color w:val="000000"/>
          <w:sz w:val="20"/>
          <w:szCs w:val="20"/>
        </w:rPr>
        <w:t>дезинфекции в каждом номере;</w:t>
      </w:r>
    </w:p>
    <w:p w14:paraId="3B7EDF7D" w14:textId="77777777" w:rsidR="0004318E" w:rsidRPr="006E09EE" w:rsidRDefault="003E1EB0" w:rsidP="0004318E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 w:rsidRPr="006E09EE">
        <w:rPr>
          <w:rFonts w:ascii="Arial" w:hAnsi="Arial"/>
          <w:color w:val="000000"/>
          <w:sz w:val="20"/>
          <w:szCs w:val="20"/>
        </w:rPr>
        <w:t>комплексные санитарно-гигиенические и профилактические обучающие программы для</w:t>
      </w:r>
      <w:r w:rsidR="001F63F4" w:rsidRPr="006E09EE">
        <w:rPr>
          <w:rFonts w:ascii="Arial" w:hAnsi="Arial"/>
          <w:color w:val="000000"/>
          <w:sz w:val="20"/>
          <w:szCs w:val="20"/>
        </w:rPr>
        <w:t> </w:t>
      </w:r>
      <w:r w:rsidRPr="006E09EE">
        <w:rPr>
          <w:rFonts w:ascii="Arial" w:hAnsi="Arial"/>
          <w:color w:val="000000"/>
          <w:sz w:val="20"/>
          <w:szCs w:val="20"/>
        </w:rPr>
        <w:t>сотрудников;</w:t>
      </w:r>
    </w:p>
    <w:p w14:paraId="0D508CB7" w14:textId="77777777" w:rsidR="003E1EB0" w:rsidRPr="006E09EE" w:rsidRDefault="00801B4E" w:rsidP="0004318E">
      <w:pPr>
        <w:pStyle w:val="NormalWeb"/>
        <w:numPr>
          <w:ilvl w:val="0"/>
          <w:numId w:val="47"/>
        </w:numPr>
        <w:shd w:val="clear" w:color="auto" w:fill="FFFFFF"/>
        <w:spacing w:before="0" w:beforeAutospacing="0" w:after="0" w:afterAutospacing="0" w:line="300" w:lineRule="exact"/>
        <w:jc w:val="both"/>
        <w:textAlignment w:val="baseline"/>
        <w:rPr>
          <w:rFonts w:ascii="Arial" w:eastAsiaTheme="minorHAnsi" w:hAnsi="Arial" w:cs="Arial"/>
          <w:sz w:val="20"/>
          <w:szCs w:val="20"/>
        </w:rPr>
      </w:pPr>
      <w:r w:rsidRPr="006E09EE">
        <w:rPr>
          <w:rFonts w:ascii="Arial" w:hAnsi="Arial"/>
          <w:color w:val="000000"/>
          <w:sz w:val="20"/>
          <w:szCs w:val="20"/>
        </w:rPr>
        <w:t>обеспечение сотрудников средствами индивидуальной защиты, такими как маски и</w:t>
      </w:r>
      <w:r w:rsidR="00842AD0" w:rsidRPr="006E09EE">
        <w:rPr>
          <w:rFonts w:ascii="Arial" w:hAnsi="Arial"/>
          <w:color w:val="000000"/>
          <w:sz w:val="20"/>
          <w:szCs w:val="20"/>
        </w:rPr>
        <w:t> </w:t>
      </w:r>
      <w:r w:rsidRPr="006E09EE">
        <w:rPr>
          <w:rFonts w:ascii="Arial" w:hAnsi="Arial"/>
          <w:color w:val="000000"/>
          <w:sz w:val="20"/>
          <w:szCs w:val="20"/>
        </w:rPr>
        <w:t>перчатки.</w:t>
      </w:r>
    </w:p>
    <w:p w14:paraId="6632F4D6" w14:textId="77777777" w:rsidR="00707AB2" w:rsidRPr="006E09EE" w:rsidRDefault="00707AB2" w:rsidP="00D3206E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4BE7A3F6" w14:textId="66107AD6" w:rsidR="00172425" w:rsidRPr="00854801" w:rsidRDefault="00172425" w:rsidP="007567BD">
      <w:pPr>
        <w:jc w:val="both"/>
        <w:rPr>
          <w:rFonts w:ascii="Arial" w:eastAsia="Times New Roman" w:hAnsi="Arial" w:cs="Arial"/>
          <w:sz w:val="20"/>
          <w:szCs w:val="20"/>
          <w:u w:val="single"/>
        </w:rPr>
      </w:pPr>
      <w:r w:rsidRPr="00854801">
        <w:rPr>
          <w:rFonts w:ascii="Arial" w:eastAsia="Times New Roman" w:hAnsi="Arial" w:cs="Arial"/>
          <w:sz w:val="20"/>
          <w:szCs w:val="20"/>
        </w:rPr>
        <w:t xml:space="preserve">Более подробную информацию о протоколе безопасности Radisson </w:t>
      </w:r>
      <w:proofErr w:type="spellStart"/>
      <w:r w:rsidRPr="00854801">
        <w:rPr>
          <w:rFonts w:ascii="Arial" w:eastAsia="Times New Roman" w:hAnsi="Arial" w:cs="Arial"/>
          <w:sz w:val="20"/>
          <w:szCs w:val="20"/>
        </w:rPr>
        <w:t>Hotels</w:t>
      </w:r>
      <w:proofErr w:type="spellEnd"/>
      <w:r w:rsidRPr="0085480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854801">
        <w:rPr>
          <w:rFonts w:ascii="Arial" w:eastAsia="Times New Roman" w:hAnsi="Arial" w:cs="Arial"/>
          <w:sz w:val="20"/>
          <w:szCs w:val="20"/>
        </w:rPr>
        <w:t>Safety</w:t>
      </w:r>
      <w:proofErr w:type="spellEnd"/>
      <w:r w:rsidRPr="0085480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854801">
        <w:rPr>
          <w:rFonts w:ascii="Arial" w:eastAsia="Times New Roman" w:hAnsi="Arial" w:cs="Arial"/>
          <w:sz w:val="20"/>
          <w:szCs w:val="20"/>
        </w:rPr>
        <w:t>Protocol</w:t>
      </w:r>
      <w:proofErr w:type="spellEnd"/>
      <w:r w:rsidRPr="00854801">
        <w:rPr>
          <w:rFonts w:ascii="Arial" w:eastAsia="Times New Roman" w:hAnsi="Arial" w:cs="Arial"/>
          <w:sz w:val="20"/>
          <w:szCs w:val="20"/>
        </w:rPr>
        <w:t xml:space="preserve"> вы можете найти на</w:t>
      </w:r>
      <w:r w:rsidR="007567BD" w:rsidRPr="00854801">
        <w:rPr>
          <w:rFonts w:ascii="Arial" w:eastAsia="Times New Roman" w:hAnsi="Arial" w:cs="Arial"/>
          <w:sz w:val="20"/>
          <w:szCs w:val="20"/>
        </w:rPr>
        <w:t xml:space="preserve"> сайте</w:t>
      </w:r>
      <w:r w:rsidRPr="00854801">
        <w:rPr>
          <w:rFonts w:ascii="Arial" w:eastAsia="Times New Roman" w:hAnsi="Arial" w:cs="Arial"/>
          <w:sz w:val="20"/>
          <w:szCs w:val="20"/>
        </w:rPr>
        <w:t xml:space="preserve"> </w:t>
      </w:r>
      <w:hyperlink r:id="rId11" w:history="1">
        <w:r w:rsidR="008E5CD4" w:rsidRPr="00854801">
          <w:rPr>
            <w:rFonts w:ascii="Arial" w:eastAsia="Times New Roman" w:hAnsi="Arial" w:cs="Arial"/>
            <w:sz w:val="20"/>
            <w:szCs w:val="20"/>
            <w:u w:val="single"/>
          </w:rPr>
          <w:t>https://www.radissonhotels.com/en-us/social-responsibility/health-safety</w:t>
        </w:r>
      </w:hyperlink>
      <w:r w:rsidR="008E5CD4" w:rsidRPr="00854801">
        <w:rPr>
          <w:rFonts w:ascii="Arial" w:eastAsia="Times New Roman" w:hAnsi="Arial" w:cs="Arial"/>
          <w:sz w:val="20"/>
          <w:szCs w:val="20"/>
          <w:u w:val="single"/>
        </w:rPr>
        <w:t>.</w:t>
      </w:r>
    </w:p>
    <w:p w14:paraId="1089F5A1" w14:textId="77777777" w:rsidR="008E5CD4" w:rsidRPr="006E09EE" w:rsidRDefault="008E5CD4" w:rsidP="007567BD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17A0CC20" w14:textId="77777777" w:rsidR="00782148" w:rsidRDefault="00782148" w:rsidP="008E5CD4">
      <w:pPr>
        <w:widowControl w:val="0"/>
        <w:tabs>
          <w:tab w:val="left" w:pos="883"/>
        </w:tabs>
        <w:autoSpaceDE w:val="0"/>
        <w:autoSpaceDN w:val="0"/>
        <w:spacing w:beforeLines="20" w:before="48" w:afterLines="20" w:after="48"/>
        <w:rPr>
          <w:rStyle w:val="Strong"/>
          <w:rFonts w:ascii="Arial" w:hAnsi="Arial" w:cs="Arial"/>
          <w:sz w:val="20"/>
          <w:u w:val="single"/>
        </w:rPr>
      </w:pPr>
    </w:p>
    <w:p w14:paraId="0EC3A8AB" w14:textId="77777777" w:rsidR="008E5CD4" w:rsidRPr="00AD3BC8" w:rsidRDefault="008E5CD4" w:rsidP="008E5CD4">
      <w:pPr>
        <w:widowControl w:val="0"/>
        <w:tabs>
          <w:tab w:val="left" w:pos="883"/>
        </w:tabs>
        <w:autoSpaceDE w:val="0"/>
        <w:autoSpaceDN w:val="0"/>
        <w:spacing w:beforeLines="20" w:before="48" w:afterLines="20" w:after="48"/>
        <w:rPr>
          <w:rStyle w:val="Strong"/>
          <w:rFonts w:ascii="Arial" w:hAnsi="Arial" w:cs="Arial"/>
          <w:b w:val="0"/>
          <w:bCs w:val="0"/>
          <w:sz w:val="20"/>
          <w:u w:val="single"/>
        </w:rPr>
      </w:pPr>
      <w:r w:rsidRPr="00AD3BC8">
        <w:rPr>
          <w:rStyle w:val="Strong"/>
          <w:rFonts w:ascii="Arial" w:hAnsi="Arial" w:cs="Arial"/>
          <w:sz w:val="20"/>
          <w:u w:val="single"/>
        </w:rPr>
        <w:lastRenderedPageBreak/>
        <w:t>КОНТАКТЫ ДЛЯ ПРЕССЫ:</w:t>
      </w:r>
    </w:p>
    <w:p w14:paraId="032A4EB7" w14:textId="77777777" w:rsidR="008E5CD4" w:rsidRPr="00AD3BC8" w:rsidRDefault="008E5CD4" w:rsidP="008E5CD4">
      <w:pPr>
        <w:rPr>
          <w:rStyle w:val="Strong"/>
          <w:rFonts w:ascii="Arial" w:hAnsi="Arial" w:cs="Arial"/>
          <w:sz w:val="20"/>
        </w:rPr>
      </w:pPr>
    </w:p>
    <w:p w14:paraId="091A6480" w14:textId="77777777" w:rsidR="008E5CD4" w:rsidRPr="00AD3BC8" w:rsidRDefault="008E5CD4" w:rsidP="008E5CD4">
      <w:pPr>
        <w:rPr>
          <w:rFonts w:ascii="Arial" w:eastAsia="Times New Roman" w:hAnsi="Arial" w:cs="Arial"/>
          <w:sz w:val="20"/>
        </w:rPr>
      </w:pPr>
      <w:r w:rsidRPr="00AD3BC8">
        <w:rPr>
          <w:rFonts w:ascii="Arial" w:eastAsia="Times New Roman" w:hAnsi="Arial" w:cs="Arial"/>
          <w:b/>
          <w:sz w:val="20"/>
        </w:rPr>
        <w:t>Марина Козодаева</w:t>
      </w:r>
      <w:r w:rsidRPr="00AD3BC8">
        <w:rPr>
          <w:rFonts w:ascii="Arial" w:eastAsia="Times New Roman" w:hAnsi="Arial" w:cs="Arial"/>
          <w:sz w:val="20"/>
        </w:rPr>
        <w:t xml:space="preserve">, менеджер проекта, SPN </w:t>
      </w:r>
      <w:proofErr w:type="spellStart"/>
      <w:r w:rsidRPr="00AD3BC8">
        <w:rPr>
          <w:rFonts w:ascii="Arial" w:eastAsia="Times New Roman" w:hAnsi="Arial" w:cs="Arial"/>
          <w:sz w:val="20"/>
        </w:rPr>
        <w:t>Communications</w:t>
      </w:r>
      <w:proofErr w:type="spellEnd"/>
      <w:r w:rsidRPr="00AD3BC8">
        <w:rPr>
          <w:rFonts w:ascii="Arial" w:eastAsia="Times New Roman" w:hAnsi="Arial" w:cs="Arial"/>
          <w:sz w:val="20"/>
        </w:rPr>
        <w:t>,</w:t>
      </w:r>
    </w:p>
    <w:p w14:paraId="548E47CF" w14:textId="77777777" w:rsidR="008E5CD4" w:rsidRPr="00AD3BC8" w:rsidRDefault="008E5CD4" w:rsidP="008E5CD4">
      <w:pPr>
        <w:jc w:val="both"/>
        <w:rPr>
          <w:rFonts w:ascii="Arial" w:eastAsia="Times New Roman" w:hAnsi="Arial" w:cs="Arial"/>
          <w:sz w:val="20"/>
        </w:rPr>
      </w:pPr>
      <w:r w:rsidRPr="00AD3BC8">
        <w:rPr>
          <w:rFonts w:ascii="Arial" w:eastAsia="Times New Roman" w:hAnsi="Arial" w:cs="Arial"/>
          <w:sz w:val="20"/>
        </w:rPr>
        <w:t xml:space="preserve">+7 (903) 759-03-70, </w:t>
      </w:r>
    </w:p>
    <w:p w14:paraId="7165C1B4" w14:textId="77777777" w:rsidR="008E5CD4" w:rsidRPr="00AD3BC8" w:rsidRDefault="00BF49EC" w:rsidP="008E5CD4">
      <w:pPr>
        <w:jc w:val="both"/>
        <w:rPr>
          <w:rFonts w:ascii="Arial" w:eastAsia="Times New Roman" w:hAnsi="Arial" w:cs="Arial"/>
          <w:sz w:val="20"/>
        </w:rPr>
      </w:pPr>
      <w:hyperlink r:id="rId12" w:history="1">
        <w:r w:rsidR="008E5CD4" w:rsidRPr="00AD3BC8">
          <w:rPr>
            <w:rStyle w:val="Hyperlink"/>
            <w:rFonts w:ascii="Arial" w:eastAsia="Times New Roman" w:hAnsi="Arial" w:cs="Arial"/>
            <w:sz w:val="20"/>
          </w:rPr>
          <w:t>m.kozodaeva@spncomms.com</w:t>
        </w:r>
      </w:hyperlink>
      <w:r w:rsidR="008E5CD4" w:rsidRPr="00AD3BC8">
        <w:rPr>
          <w:rStyle w:val="Hyperlink"/>
          <w:rFonts w:ascii="Arial" w:eastAsia="Times New Roman" w:hAnsi="Arial" w:cs="Arial"/>
          <w:sz w:val="20"/>
        </w:rPr>
        <w:t>;</w:t>
      </w:r>
      <w:r w:rsidR="008E5CD4" w:rsidRPr="00AD3BC8">
        <w:rPr>
          <w:rFonts w:ascii="Arial" w:eastAsia="Times New Roman" w:hAnsi="Arial" w:cs="Arial"/>
          <w:sz w:val="20"/>
        </w:rPr>
        <w:t xml:space="preserve"> </w:t>
      </w:r>
    </w:p>
    <w:p w14:paraId="67C50E6C" w14:textId="77777777" w:rsidR="008E5CD4" w:rsidRPr="00AD3BC8" w:rsidRDefault="008E5CD4" w:rsidP="008E5CD4">
      <w:pPr>
        <w:jc w:val="both"/>
        <w:rPr>
          <w:rFonts w:ascii="Arial" w:eastAsia="Times New Roman" w:hAnsi="Arial" w:cs="Arial"/>
          <w:sz w:val="20"/>
        </w:rPr>
      </w:pPr>
    </w:p>
    <w:p w14:paraId="0DC74524" w14:textId="77777777" w:rsidR="008E5CD4" w:rsidRPr="00AD3BC8" w:rsidRDefault="008E5CD4" w:rsidP="008E5CD4">
      <w:pPr>
        <w:jc w:val="both"/>
        <w:rPr>
          <w:rFonts w:ascii="Arial" w:hAnsi="Arial" w:cs="Arial"/>
          <w:sz w:val="20"/>
        </w:rPr>
      </w:pPr>
      <w:r w:rsidRPr="00AD3BC8">
        <w:rPr>
          <w:rFonts w:ascii="Arial" w:hAnsi="Arial" w:cs="Arial"/>
          <w:b/>
          <w:bCs/>
          <w:sz w:val="20"/>
        </w:rPr>
        <w:t>Екатерина Васильева</w:t>
      </w:r>
      <w:r w:rsidRPr="00AD3BC8">
        <w:rPr>
          <w:rFonts w:ascii="Arial" w:eastAsia="Arial" w:hAnsi="Arial" w:cs="Arial"/>
          <w:sz w:val="20"/>
          <w:lang w:bidi="de-DE"/>
        </w:rPr>
        <w:t xml:space="preserve">, </w:t>
      </w:r>
      <w:r w:rsidRPr="00AD3BC8">
        <w:rPr>
          <w:rFonts w:ascii="Arial" w:hAnsi="Arial" w:cs="Arial"/>
          <w:sz w:val="20"/>
        </w:rPr>
        <w:t xml:space="preserve">региональный маркетинг-директор Radisson Hotel </w:t>
      </w:r>
      <w:proofErr w:type="spellStart"/>
      <w:r w:rsidRPr="00AD3BC8">
        <w:rPr>
          <w:rFonts w:ascii="Arial" w:hAnsi="Arial" w:cs="Arial"/>
          <w:sz w:val="20"/>
        </w:rPr>
        <w:t>Group</w:t>
      </w:r>
      <w:proofErr w:type="spellEnd"/>
      <w:r w:rsidRPr="00AD3BC8">
        <w:rPr>
          <w:rFonts w:ascii="Arial" w:hAnsi="Arial" w:cs="Arial"/>
          <w:sz w:val="20"/>
        </w:rPr>
        <w:t xml:space="preserve"> в России, Восточной Европе и Турции, </w:t>
      </w:r>
    </w:p>
    <w:p w14:paraId="30B42BE1" w14:textId="6CC593B9" w:rsidR="008E5CD4" w:rsidRPr="00AD3BC8" w:rsidRDefault="008E5CD4" w:rsidP="008E5CD4">
      <w:pPr>
        <w:jc w:val="both"/>
        <w:rPr>
          <w:rFonts w:ascii="Arial" w:hAnsi="Arial" w:cs="Arial"/>
          <w:sz w:val="20"/>
        </w:rPr>
      </w:pPr>
      <w:r w:rsidRPr="00AD3BC8">
        <w:rPr>
          <w:rFonts w:ascii="Arial" w:hAnsi="Arial" w:cs="Arial"/>
          <w:sz w:val="20"/>
        </w:rPr>
        <w:t>+7 (9</w:t>
      </w:r>
      <w:r w:rsidR="00177765" w:rsidRPr="001554F1">
        <w:rPr>
          <w:rFonts w:ascii="Arial" w:hAnsi="Arial" w:cs="Arial"/>
          <w:sz w:val="20"/>
        </w:rPr>
        <w:t>03</w:t>
      </w:r>
      <w:r w:rsidRPr="00AD3BC8">
        <w:rPr>
          <w:rFonts w:ascii="Arial" w:hAnsi="Arial" w:cs="Arial"/>
          <w:sz w:val="20"/>
        </w:rPr>
        <w:t xml:space="preserve">) </w:t>
      </w:r>
      <w:r w:rsidR="00177765" w:rsidRPr="001554F1">
        <w:rPr>
          <w:rFonts w:ascii="Arial" w:hAnsi="Arial" w:cs="Arial"/>
          <w:sz w:val="20"/>
        </w:rPr>
        <w:t>211</w:t>
      </w:r>
      <w:r w:rsidRPr="00AD3BC8">
        <w:rPr>
          <w:rFonts w:ascii="Arial" w:hAnsi="Arial" w:cs="Arial"/>
          <w:sz w:val="20"/>
        </w:rPr>
        <w:t>-</w:t>
      </w:r>
      <w:r w:rsidR="00177765" w:rsidRPr="001554F1">
        <w:rPr>
          <w:rFonts w:ascii="Arial" w:hAnsi="Arial" w:cs="Arial"/>
          <w:sz w:val="20"/>
        </w:rPr>
        <w:t>2</w:t>
      </w:r>
      <w:r w:rsidRPr="00AD3BC8">
        <w:rPr>
          <w:rFonts w:ascii="Arial" w:hAnsi="Arial" w:cs="Arial"/>
          <w:sz w:val="20"/>
        </w:rPr>
        <w:t>9-</w:t>
      </w:r>
      <w:r w:rsidR="00177765" w:rsidRPr="001554F1">
        <w:rPr>
          <w:rFonts w:ascii="Arial" w:hAnsi="Arial" w:cs="Arial"/>
          <w:sz w:val="20"/>
        </w:rPr>
        <w:t>59</w:t>
      </w:r>
      <w:r w:rsidRPr="00AD3BC8">
        <w:rPr>
          <w:rFonts w:ascii="Arial" w:hAnsi="Arial" w:cs="Arial"/>
          <w:sz w:val="20"/>
        </w:rPr>
        <w:t>,</w:t>
      </w:r>
    </w:p>
    <w:p w14:paraId="0B041A41" w14:textId="77777777" w:rsidR="008E5CD4" w:rsidRPr="00AD3BC8" w:rsidRDefault="008E5CD4" w:rsidP="008E5CD4">
      <w:pPr>
        <w:jc w:val="both"/>
        <w:rPr>
          <w:rFonts w:ascii="Arial" w:hAnsi="Arial" w:cs="Arial"/>
          <w:color w:val="0000FF"/>
          <w:sz w:val="20"/>
          <w:u w:val="single"/>
        </w:rPr>
      </w:pPr>
      <w:proofErr w:type="gramStart"/>
      <w:r w:rsidRPr="00AD3BC8">
        <w:rPr>
          <w:rStyle w:val="Hyperlink"/>
          <w:rFonts w:ascii="Arial" w:hAnsi="Arial" w:cs="Arial"/>
          <w:sz w:val="20"/>
        </w:rPr>
        <w:t>ekaterina.vasileva</w:t>
      </w:r>
      <w:proofErr w:type="gramEnd"/>
      <w:hyperlink r:id="rId13" w:history="1">
        <w:r w:rsidRPr="00AD3BC8">
          <w:rPr>
            <w:rStyle w:val="Hyperlink"/>
            <w:rFonts w:ascii="Arial" w:hAnsi="Arial" w:cs="Arial"/>
            <w:sz w:val="20"/>
          </w:rPr>
          <w:t>@radissonhotels.com</w:t>
        </w:r>
      </w:hyperlink>
      <w:r w:rsidRPr="00AD3BC8">
        <w:rPr>
          <w:rStyle w:val="Hyperlink"/>
          <w:rFonts w:ascii="Arial" w:hAnsi="Arial" w:cs="Arial"/>
          <w:sz w:val="20"/>
        </w:rPr>
        <w:t xml:space="preserve">; </w:t>
      </w:r>
    </w:p>
    <w:p w14:paraId="376FD5FA" w14:textId="77777777" w:rsidR="008E5CD4" w:rsidRPr="00AD3BC8" w:rsidRDefault="008E5CD4" w:rsidP="008E5CD4">
      <w:pPr>
        <w:jc w:val="both"/>
        <w:rPr>
          <w:rFonts w:ascii="Arial" w:eastAsia="Times New Roman" w:hAnsi="Arial" w:cs="Arial"/>
          <w:sz w:val="20"/>
        </w:rPr>
      </w:pPr>
    </w:p>
    <w:p w14:paraId="5870B1A8" w14:textId="77777777" w:rsidR="008E5CD4" w:rsidRPr="00AD3BC8" w:rsidRDefault="008E5CD4" w:rsidP="008E5CD4">
      <w:pPr>
        <w:rPr>
          <w:rFonts w:ascii="Arial" w:eastAsia="Times New Roman" w:hAnsi="Arial" w:cs="Arial"/>
          <w:sz w:val="20"/>
        </w:rPr>
      </w:pPr>
      <w:r w:rsidRPr="00AD3BC8">
        <w:rPr>
          <w:rFonts w:ascii="Arial" w:eastAsia="Times New Roman" w:hAnsi="Arial" w:cs="Arial"/>
          <w:b/>
          <w:sz w:val="20"/>
        </w:rPr>
        <w:t>Alexandra Lindvik</w:t>
      </w:r>
      <w:r w:rsidRPr="00AD3BC8">
        <w:rPr>
          <w:rFonts w:ascii="Arial" w:eastAsia="Times New Roman" w:hAnsi="Arial" w:cs="Arial"/>
          <w:sz w:val="20"/>
        </w:rPr>
        <w:t xml:space="preserve">, региональный PR-директор Radisson Hotel </w:t>
      </w:r>
      <w:proofErr w:type="spellStart"/>
      <w:r w:rsidRPr="00AD3BC8">
        <w:rPr>
          <w:rFonts w:ascii="Arial" w:eastAsia="Times New Roman" w:hAnsi="Arial" w:cs="Arial"/>
          <w:sz w:val="20"/>
        </w:rPr>
        <w:t>Group</w:t>
      </w:r>
      <w:proofErr w:type="spellEnd"/>
      <w:r w:rsidRPr="00AD3BC8">
        <w:rPr>
          <w:rFonts w:ascii="Arial" w:eastAsia="Times New Roman" w:hAnsi="Arial" w:cs="Arial"/>
          <w:sz w:val="20"/>
        </w:rPr>
        <w:t xml:space="preserve"> в странах Скандинавии, Восточной Европы и в России,</w:t>
      </w:r>
    </w:p>
    <w:p w14:paraId="765C7210" w14:textId="77777777" w:rsidR="008E5CD4" w:rsidRPr="008D11C8" w:rsidRDefault="00BF49EC" w:rsidP="008E5CD4">
      <w:pPr>
        <w:rPr>
          <w:rFonts w:ascii="Arial" w:hAnsi="Arial" w:cs="Arial"/>
          <w:sz w:val="20"/>
          <w:lang w:val="en-US"/>
        </w:rPr>
      </w:pPr>
      <w:hyperlink r:id="rId14" w:history="1">
        <w:r w:rsidR="008E5CD4" w:rsidRPr="00AD3BC8">
          <w:rPr>
            <w:rStyle w:val="Hyperlink"/>
            <w:rFonts w:ascii="Arial" w:hAnsi="Arial" w:cs="Arial"/>
            <w:sz w:val="20"/>
            <w:lang w:val="en"/>
          </w:rPr>
          <w:t>alexandra.lindvik@radissonhotels.com</w:t>
        </w:r>
      </w:hyperlink>
      <w:r w:rsidR="008E5CD4" w:rsidRPr="008D11C8">
        <w:rPr>
          <w:rStyle w:val="Hyperlink"/>
          <w:rFonts w:ascii="Arial" w:hAnsi="Arial" w:cs="Arial"/>
          <w:sz w:val="20"/>
          <w:lang w:val="en-US"/>
        </w:rPr>
        <w:t>.</w:t>
      </w:r>
    </w:p>
    <w:p w14:paraId="5390CF90" w14:textId="77777777" w:rsidR="008E5CD4" w:rsidRPr="008D11C8" w:rsidRDefault="008E5CD4" w:rsidP="008E5CD4">
      <w:pPr>
        <w:spacing w:line="259" w:lineRule="auto"/>
        <w:jc w:val="both"/>
        <w:rPr>
          <w:rFonts w:ascii="Arial" w:hAnsi="Arial" w:cs="Arial"/>
          <w:color w:val="000000" w:themeColor="text1"/>
          <w:sz w:val="20"/>
          <w:lang w:val="en-US"/>
        </w:rPr>
      </w:pPr>
    </w:p>
    <w:p w14:paraId="7577BBF9" w14:textId="77777777" w:rsidR="008E5CD4" w:rsidRPr="008D11C8" w:rsidRDefault="008E5CD4" w:rsidP="008E5CD4">
      <w:pPr>
        <w:rPr>
          <w:rFonts w:ascii="Arial" w:eastAsia="Times New Roman" w:hAnsi="Arial" w:cs="Arial"/>
          <w:b/>
          <w:color w:val="262626" w:themeColor="text1" w:themeTint="D9"/>
          <w:sz w:val="20"/>
          <w:u w:val="single"/>
          <w:lang w:val="en-US"/>
        </w:rPr>
      </w:pPr>
    </w:p>
    <w:p w14:paraId="0D73388B" w14:textId="77777777" w:rsidR="008E5CD4" w:rsidRPr="008D11C8" w:rsidRDefault="008E5CD4" w:rsidP="008E5CD4">
      <w:pPr>
        <w:rPr>
          <w:rFonts w:ascii="Arial" w:eastAsia="Times New Roman" w:hAnsi="Arial" w:cs="Arial"/>
          <w:b/>
          <w:color w:val="262626" w:themeColor="text1" w:themeTint="D9"/>
          <w:sz w:val="20"/>
          <w:u w:val="single"/>
          <w:lang w:val="en-US"/>
        </w:rPr>
      </w:pPr>
    </w:p>
    <w:p w14:paraId="184CF45B" w14:textId="77777777" w:rsidR="008E5CD4" w:rsidRPr="001554F1" w:rsidRDefault="008E5CD4" w:rsidP="008E5CD4">
      <w:pPr>
        <w:rPr>
          <w:rFonts w:ascii="Arial" w:eastAsia="Times New Roman" w:hAnsi="Arial" w:cs="Arial"/>
          <w:b/>
          <w:color w:val="262626" w:themeColor="text1" w:themeTint="D9"/>
          <w:sz w:val="20"/>
          <w:u w:val="single"/>
          <w:lang w:val="en-US"/>
        </w:rPr>
      </w:pPr>
      <w:r w:rsidRPr="00AD3BC8">
        <w:rPr>
          <w:rFonts w:ascii="Arial" w:eastAsia="Times New Roman" w:hAnsi="Arial" w:cs="Arial"/>
          <w:b/>
          <w:color w:val="262626" w:themeColor="text1" w:themeTint="D9"/>
          <w:sz w:val="20"/>
          <w:u w:val="single"/>
        </w:rPr>
        <w:t>О</w:t>
      </w:r>
      <w:r w:rsidRPr="001554F1">
        <w:rPr>
          <w:rFonts w:ascii="Arial" w:eastAsia="Times New Roman" w:hAnsi="Arial" w:cs="Arial"/>
          <w:b/>
          <w:color w:val="262626" w:themeColor="text1" w:themeTint="D9"/>
          <w:sz w:val="20"/>
          <w:u w:val="single"/>
          <w:lang w:val="en-US"/>
        </w:rPr>
        <w:t xml:space="preserve"> </w:t>
      </w:r>
      <w:r w:rsidRPr="00AD3BC8">
        <w:rPr>
          <w:rFonts w:ascii="Arial" w:eastAsia="Times New Roman" w:hAnsi="Arial" w:cs="Arial"/>
          <w:b/>
          <w:color w:val="262626" w:themeColor="text1" w:themeTint="D9"/>
          <w:sz w:val="20"/>
          <w:u w:val="single"/>
        </w:rPr>
        <w:t>КОМПАНИИ</w:t>
      </w:r>
      <w:r w:rsidRPr="001554F1">
        <w:rPr>
          <w:rFonts w:ascii="Arial" w:eastAsia="Times New Roman" w:hAnsi="Arial" w:cs="Arial"/>
          <w:b/>
          <w:color w:val="262626" w:themeColor="text1" w:themeTint="D9"/>
          <w:sz w:val="20"/>
          <w:u w:val="single"/>
          <w:lang w:val="en-US"/>
        </w:rPr>
        <w:t xml:space="preserve"> </w:t>
      </w:r>
      <w:r w:rsidRPr="008D11C8">
        <w:rPr>
          <w:rFonts w:ascii="Arial" w:eastAsia="Times New Roman" w:hAnsi="Arial" w:cs="Arial"/>
          <w:b/>
          <w:color w:val="262626" w:themeColor="text1" w:themeTint="D9"/>
          <w:sz w:val="20"/>
          <w:u w:val="single"/>
          <w:lang w:val="en-US"/>
        </w:rPr>
        <w:t>RADISSON</w:t>
      </w:r>
      <w:r w:rsidRPr="001554F1">
        <w:rPr>
          <w:rFonts w:ascii="Arial" w:eastAsia="Times New Roman" w:hAnsi="Arial" w:cs="Arial"/>
          <w:b/>
          <w:color w:val="262626" w:themeColor="text1" w:themeTint="D9"/>
          <w:sz w:val="20"/>
          <w:u w:val="single"/>
          <w:lang w:val="en-US"/>
        </w:rPr>
        <w:t xml:space="preserve"> </w:t>
      </w:r>
      <w:r w:rsidRPr="008D11C8">
        <w:rPr>
          <w:rFonts w:ascii="Arial" w:eastAsia="Times New Roman" w:hAnsi="Arial" w:cs="Arial"/>
          <w:b/>
          <w:color w:val="262626" w:themeColor="text1" w:themeTint="D9"/>
          <w:sz w:val="20"/>
          <w:u w:val="single"/>
          <w:lang w:val="en-US"/>
        </w:rPr>
        <w:t>HOTEL</w:t>
      </w:r>
      <w:r w:rsidRPr="001554F1">
        <w:rPr>
          <w:rFonts w:ascii="Arial" w:eastAsia="Times New Roman" w:hAnsi="Arial" w:cs="Arial"/>
          <w:b/>
          <w:color w:val="262626" w:themeColor="text1" w:themeTint="D9"/>
          <w:sz w:val="20"/>
          <w:u w:val="single"/>
          <w:lang w:val="en-US"/>
        </w:rPr>
        <w:t xml:space="preserve"> </w:t>
      </w:r>
      <w:r w:rsidRPr="008D11C8">
        <w:rPr>
          <w:rFonts w:ascii="Arial" w:eastAsia="Times New Roman" w:hAnsi="Arial" w:cs="Arial"/>
          <w:b/>
          <w:color w:val="262626" w:themeColor="text1" w:themeTint="D9"/>
          <w:sz w:val="20"/>
          <w:u w:val="single"/>
          <w:lang w:val="en-US"/>
        </w:rPr>
        <w:t>GROUP</w:t>
      </w:r>
    </w:p>
    <w:p w14:paraId="5B4701F3" w14:textId="77777777" w:rsidR="008E5CD4" w:rsidRPr="001554F1" w:rsidRDefault="008E5CD4" w:rsidP="008E5CD4">
      <w:pPr>
        <w:spacing w:line="276" w:lineRule="auto"/>
        <w:jc w:val="both"/>
        <w:rPr>
          <w:rStyle w:val="Hyperlink"/>
          <w:rFonts w:ascii="Arial" w:hAnsi="Arial" w:cs="Arial"/>
          <w:sz w:val="20"/>
          <w:lang w:val="en-US"/>
        </w:rPr>
      </w:pPr>
    </w:p>
    <w:p w14:paraId="4E22BEA3" w14:textId="77777777" w:rsidR="008E5CD4" w:rsidRPr="008D11C8" w:rsidRDefault="008E5CD4" w:rsidP="008E5CD4">
      <w:pPr>
        <w:jc w:val="both"/>
        <w:rPr>
          <w:rFonts w:ascii="Arial" w:eastAsia="Arial" w:hAnsi="Arial" w:cs="Arial"/>
          <w:color w:val="000000"/>
          <w:kern w:val="24"/>
          <w:sz w:val="20"/>
          <w:lang w:val="en-US"/>
        </w:rPr>
      </w:pPr>
      <w:r w:rsidRPr="00AD3BC8">
        <w:rPr>
          <w:rFonts w:ascii="Arial" w:eastAsia="Arial" w:hAnsi="Arial" w:cs="Arial"/>
          <w:color w:val="000000"/>
          <w:kern w:val="24"/>
          <w:sz w:val="20"/>
        </w:rPr>
        <w:t xml:space="preserve">Radisson Hotel </w:t>
      </w:r>
      <w:proofErr w:type="spellStart"/>
      <w:r w:rsidRPr="00AD3BC8">
        <w:rPr>
          <w:rFonts w:ascii="Arial" w:eastAsia="Arial" w:hAnsi="Arial" w:cs="Arial"/>
          <w:color w:val="000000"/>
          <w:kern w:val="24"/>
          <w:sz w:val="20"/>
        </w:rPr>
        <w:t>Group</w:t>
      </w:r>
      <w:proofErr w:type="spellEnd"/>
      <w:r w:rsidRPr="00AD3BC8">
        <w:rPr>
          <w:rFonts w:ascii="Arial" w:eastAsia="Arial" w:hAnsi="Arial" w:cs="Arial"/>
          <w:color w:val="000000"/>
          <w:kern w:val="24"/>
          <w:sz w:val="20"/>
        </w:rPr>
        <w:t xml:space="preserve"> является одной из крупнейших в мире гостиничных сетей. Портфель Radisson Hotel </w:t>
      </w:r>
      <w:proofErr w:type="spellStart"/>
      <w:r w:rsidRPr="00AD3BC8">
        <w:rPr>
          <w:rFonts w:ascii="Arial" w:eastAsia="Arial" w:hAnsi="Arial" w:cs="Arial"/>
          <w:color w:val="000000"/>
          <w:kern w:val="24"/>
          <w:sz w:val="20"/>
        </w:rPr>
        <w:t>Group</w:t>
      </w:r>
      <w:proofErr w:type="spellEnd"/>
      <w:r w:rsidRPr="00AD3BC8">
        <w:rPr>
          <w:rFonts w:ascii="Arial" w:eastAsia="Arial" w:hAnsi="Arial" w:cs="Arial"/>
          <w:color w:val="000000"/>
          <w:kern w:val="24"/>
          <w:sz w:val="20"/>
        </w:rPr>
        <w:t xml:space="preserve"> насчитывает семь разных брендов и более 1400 действующих и строящихся отелей по всему миру. </w:t>
      </w:r>
      <w:r w:rsidRPr="008D11C8">
        <w:rPr>
          <w:rFonts w:ascii="Arial" w:eastAsia="Arial" w:hAnsi="Arial" w:cs="Arial"/>
          <w:color w:val="000000"/>
          <w:kern w:val="24"/>
          <w:sz w:val="20"/>
          <w:lang w:val="en-US"/>
        </w:rPr>
        <w:t xml:space="preserve">Radisson Hotel Group </w:t>
      </w:r>
      <w:r w:rsidRPr="00AD3BC8">
        <w:rPr>
          <w:rFonts w:ascii="Arial" w:eastAsia="Arial" w:hAnsi="Arial" w:cs="Arial"/>
          <w:color w:val="000000"/>
          <w:kern w:val="24"/>
          <w:sz w:val="20"/>
        </w:rPr>
        <w:t>управляет</w:t>
      </w:r>
      <w:r w:rsidRPr="008D11C8">
        <w:rPr>
          <w:rFonts w:ascii="Arial" w:eastAsia="Arial" w:hAnsi="Arial" w:cs="Arial"/>
          <w:color w:val="000000"/>
          <w:kern w:val="24"/>
          <w:sz w:val="20"/>
          <w:lang w:val="en-US"/>
        </w:rPr>
        <w:t xml:space="preserve"> </w:t>
      </w:r>
      <w:r w:rsidRPr="00AD3BC8">
        <w:rPr>
          <w:rFonts w:ascii="Arial" w:eastAsia="Arial" w:hAnsi="Arial" w:cs="Arial"/>
          <w:color w:val="000000"/>
          <w:kern w:val="24"/>
          <w:sz w:val="20"/>
        </w:rPr>
        <w:t>брендами</w:t>
      </w:r>
      <w:r w:rsidRPr="008D11C8">
        <w:rPr>
          <w:rFonts w:ascii="Arial" w:eastAsia="Arial" w:hAnsi="Arial" w:cs="Arial"/>
          <w:color w:val="000000"/>
          <w:kern w:val="24"/>
          <w:sz w:val="20"/>
          <w:lang w:val="en-US"/>
        </w:rPr>
        <w:t xml:space="preserve"> Radisson Collection, Radisson Blu, Radisson, Radisson RED, Park Plaza, Park Inn® by Radisson </w:t>
      </w:r>
      <w:r w:rsidRPr="00AD3BC8">
        <w:rPr>
          <w:rFonts w:ascii="Arial" w:eastAsia="Arial" w:hAnsi="Arial" w:cs="Arial"/>
          <w:color w:val="000000"/>
          <w:kern w:val="24"/>
          <w:sz w:val="20"/>
        </w:rPr>
        <w:t>и</w:t>
      </w:r>
      <w:r w:rsidRPr="008D11C8">
        <w:rPr>
          <w:rFonts w:ascii="Arial" w:eastAsia="Arial" w:hAnsi="Arial" w:cs="Arial"/>
          <w:color w:val="000000"/>
          <w:kern w:val="24"/>
          <w:sz w:val="20"/>
          <w:lang w:val="en-US"/>
        </w:rPr>
        <w:t xml:space="preserve"> Country Inn &amp; Suites by Radisson. </w:t>
      </w:r>
    </w:p>
    <w:p w14:paraId="25F85A9E" w14:textId="77777777" w:rsidR="008E5CD4" w:rsidRPr="008D11C8" w:rsidRDefault="008E5CD4" w:rsidP="008E5CD4">
      <w:pPr>
        <w:jc w:val="both"/>
        <w:rPr>
          <w:rFonts w:ascii="Arial" w:eastAsia="Arial" w:hAnsi="Arial" w:cs="Arial"/>
          <w:color w:val="000000"/>
          <w:kern w:val="24"/>
          <w:sz w:val="20"/>
          <w:lang w:val="en-US"/>
        </w:rPr>
      </w:pPr>
    </w:p>
    <w:p w14:paraId="43B92C5A" w14:textId="77777777" w:rsidR="008E5CD4" w:rsidRPr="00AD3BC8" w:rsidRDefault="008E5CD4" w:rsidP="008E5CD4">
      <w:pPr>
        <w:jc w:val="both"/>
        <w:rPr>
          <w:rFonts w:ascii="Arial" w:eastAsia="Arial" w:hAnsi="Arial" w:cs="Arial"/>
          <w:color w:val="000000"/>
          <w:kern w:val="24"/>
          <w:sz w:val="20"/>
        </w:rPr>
      </w:pPr>
      <w:r w:rsidRPr="00AD3BC8">
        <w:rPr>
          <w:rFonts w:ascii="Arial" w:eastAsia="Arial" w:hAnsi="Arial" w:cs="Arial"/>
          <w:color w:val="000000"/>
          <w:kern w:val="24"/>
          <w:sz w:val="20"/>
        </w:rPr>
        <w:t xml:space="preserve">Программа лояльности Radisson </w:t>
      </w:r>
      <w:proofErr w:type="spellStart"/>
      <w:r w:rsidRPr="00AD3BC8">
        <w:rPr>
          <w:rFonts w:ascii="Arial" w:eastAsia="Arial" w:hAnsi="Arial" w:cs="Arial"/>
          <w:color w:val="000000"/>
          <w:kern w:val="24"/>
          <w:sz w:val="20"/>
        </w:rPr>
        <w:t>Rewards</w:t>
      </w:r>
      <w:proofErr w:type="spellEnd"/>
      <w:r w:rsidRPr="00AD3BC8">
        <w:rPr>
          <w:rFonts w:ascii="Arial" w:eastAsia="Arial" w:hAnsi="Arial" w:cs="Arial"/>
          <w:color w:val="000000"/>
          <w:kern w:val="24"/>
          <w:sz w:val="20"/>
        </w:rPr>
        <w:t xml:space="preserve"> предоставляет уникальные и персонализированные способы создания незабываемых моментов, которые важны для наших гостей. Radisson </w:t>
      </w:r>
      <w:proofErr w:type="spellStart"/>
      <w:r w:rsidRPr="00AD3BC8">
        <w:rPr>
          <w:rFonts w:ascii="Arial" w:eastAsia="Arial" w:hAnsi="Arial" w:cs="Arial"/>
          <w:color w:val="000000"/>
          <w:kern w:val="24"/>
          <w:sz w:val="20"/>
        </w:rPr>
        <w:t>Rewards</w:t>
      </w:r>
      <w:proofErr w:type="spellEnd"/>
      <w:r w:rsidRPr="00AD3BC8">
        <w:rPr>
          <w:rFonts w:ascii="Arial" w:eastAsia="Arial" w:hAnsi="Arial" w:cs="Arial"/>
          <w:color w:val="000000"/>
          <w:kern w:val="24"/>
          <w:sz w:val="20"/>
        </w:rPr>
        <w:t xml:space="preserve"> предлагает исключительные преимущества гостям наших отелей, организаторам встреч, туристическим агентам и деловым партнерам.</w:t>
      </w:r>
    </w:p>
    <w:p w14:paraId="31E74114" w14:textId="77777777" w:rsidR="008E5CD4" w:rsidRPr="00AD3BC8" w:rsidRDefault="008E5CD4" w:rsidP="008E5CD4">
      <w:pPr>
        <w:jc w:val="both"/>
        <w:rPr>
          <w:rFonts w:ascii="Arial" w:eastAsia="Arial" w:hAnsi="Arial" w:cs="Arial"/>
          <w:color w:val="000000"/>
          <w:kern w:val="24"/>
          <w:sz w:val="20"/>
        </w:rPr>
      </w:pPr>
    </w:p>
    <w:p w14:paraId="0FB86194" w14:textId="77777777" w:rsidR="008E5CD4" w:rsidRPr="00AD3BC8" w:rsidRDefault="008E5CD4" w:rsidP="008E5CD4">
      <w:pPr>
        <w:jc w:val="both"/>
        <w:rPr>
          <w:rFonts w:ascii="Arial" w:eastAsia="Arial" w:hAnsi="Arial" w:cs="Arial"/>
          <w:color w:val="000000"/>
          <w:kern w:val="24"/>
          <w:sz w:val="20"/>
        </w:rPr>
      </w:pPr>
      <w:r w:rsidRPr="00AD3BC8">
        <w:rPr>
          <w:rFonts w:ascii="Arial" w:eastAsia="Arial" w:hAnsi="Arial" w:cs="Arial"/>
          <w:color w:val="000000"/>
          <w:kern w:val="24"/>
          <w:sz w:val="20"/>
        </w:rPr>
        <w:t xml:space="preserve">Согласно программе Radisson Meetings, гости, их желания и потребности являются приоритетом при подготовке предложения и организации мероприятий, а событие становится больше, чем просто датой в календаре. Индивидуально, профессионально, незабываемо </w:t>
      </w:r>
      <w:r w:rsidRPr="00AD3BC8">
        <w:rPr>
          <w:rFonts w:ascii="Arial" w:hAnsi="Arial" w:cs="Arial"/>
          <w:sz w:val="20"/>
        </w:rPr>
        <w:t xml:space="preserve">— </w:t>
      </w:r>
      <w:r w:rsidRPr="00AD3BC8">
        <w:rPr>
          <w:rFonts w:ascii="Arial" w:eastAsia="Arial" w:hAnsi="Arial" w:cs="Arial"/>
          <w:color w:val="000000"/>
          <w:kern w:val="24"/>
          <w:sz w:val="20"/>
        </w:rPr>
        <w:t xml:space="preserve">основы Radisson Meetings. Radisson Hotel </w:t>
      </w:r>
      <w:proofErr w:type="spellStart"/>
      <w:r w:rsidRPr="00AD3BC8">
        <w:rPr>
          <w:rFonts w:ascii="Arial" w:eastAsia="Arial" w:hAnsi="Arial" w:cs="Arial"/>
          <w:color w:val="000000"/>
          <w:kern w:val="24"/>
          <w:sz w:val="20"/>
        </w:rPr>
        <w:t>Group</w:t>
      </w:r>
      <w:proofErr w:type="spellEnd"/>
      <w:r w:rsidRPr="00AD3BC8">
        <w:rPr>
          <w:rFonts w:ascii="Arial" w:eastAsia="Arial" w:hAnsi="Arial" w:cs="Arial"/>
          <w:color w:val="000000"/>
          <w:kern w:val="24"/>
          <w:sz w:val="20"/>
        </w:rPr>
        <w:t xml:space="preserve"> предлагает клиентам великолепный сервис и квалифицированный персонал, объединенный философией «</w:t>
      </w:r>
      <w:proofErr w:type="spellStart"/>
      <w:r w:rsidRPr="00AD3BC8">
        <w:rPr>
          <w:rFonts w:ascii="Arial" w:eastAsia="Arial" w:hAnsi="Arial" w:cs="Arial"/>
          <w:color w:val="000000"/>
          <w:kern w:val="24"/>
          <w:sz w:val="20"/>
        </w:rPr>
        <w:t>Yes</w:t>
      </w:r>
      <w:proofErr w:type="spellEnd"/>
      <w:r w:rsidRPr="00AD3BC8">
        <w:rPr>
          <w:rFonts w:ascii="Arial" w:eastAsia="Arial" w:hAnsi="Arial" w:cs="Arial"/>
          <w:color w:val="000000"/>
          <w:kern w:val="24"/>
          <w:sz w:val="20"/>
        </w:rPr>
        <w:t xml:space="preserve">, I </w:t>
      </w:r>
      <w:proofErr w:type="spellStart"/>
      <w:r w:rsidRPr="00AD3BC8">
        <w:rPr>
          <w:rFonts w:ascii="Arial" w:eastAsia="Arial" w:hAnsi="Arial" w:cs="Arial"/>
          <w:color w:val="000000"/>
          <w:kern w:val="24"/>
          <w:sz w:val="20"/>
        </w:rPr>
        <w:t>can</w:t>
      </w:r>
      <w:proofErr w:type="spellEnd"/>
      <w:r w:rsidRPr="00AD3BC8">
        <w:rPr>
          <w:rFonts w:ascii="Arial" w:eastAsia="Arial" w:hAnsi="Arial" w:cs="Arial"/>
          <w:color w:val="000000"/>
          <w:kern w:val="24"/>
          <w:sz w:val="20"/>
        </w:rPr>
        <w:t>!» («Да, я могу!»).</w:t>
      </w:r>
    </w:p>
    <w:p w14:paraId="2F841EEB" w14:textId="77777777" w:rsidR="008E5CD4" w:rsidRPr="00AD3BC8" w:rsidRDefault="008E5CD4" w:rsidP="008E5CD4">
      <w:pPr>
        <w:jc w:val="both"/>
        <w:rPr>
          <w:rFonts w:ascii="Arial" w:eastAsia="Arial" w:hAnsi="Arial" w:cs="Arial"/>
          <w:color w:val="000000"/>
          <w:kern w:val="24"/>
          <w:sz w:val="20"/>
        </w:rPr>
      </w:pPr>
    </w:p>
    <w:p w14:paraId="7AA2E107" w14:textId="77777777" w:rsidR="008E5CD4" w:rsidRPr="001554F1" w:rsidRDefault="008E5CD4" w:rsidP="008E5CD4">
      <w:pPr>
        <w:jc w:val="both"/>
        <w:rPr>
          <w:rFonts w:ascii="Arial" w:eastAsia="Arial" w:hAnsi="Arial" w:cs="Arial"/>
          <w:color w:val="000000"/>
          <w:kern w:val="24"/>
          <w:sz w:val="20"/>
          <w:szCs w:val="20"/>
        </w:rPr>
      </w:pPr>
      <w:r w:rsidRPr="001554F1">
        <w:rPr>
          <w:rFonts w:ascii="Arial" w:eastAsia="Arial" w:hAnsi="Arial" w:cs="Arial"/>
          <w:color w:val="000000"/>
          <w:kern w:val="24"/>
          <w:sz w:val="20"/>
          <w:szCs w:val="20"/>
        </w:rPr>
        <w:t xml:space="preserve">Более 95 000 человек работают в Radisson Hotel </w:t>
      </w:r>
      <w:proofErr w:type="spellStart"/>
      <w:r w:rsidRPr="001554F1">
        <w:rPr>
          <w:rFonts w:ascii="Arial" w:eastAsia="Arial" w:hAnsi="Arial" w:cs="Arial"/>
          <w:color w:val="000000"/>
          <w:kern w:val="24"/>
          <w:sz w:val="20"/>
          <w:szCs w:val="20"/>
        </w:rPr>
        <w:t>Group</w:t>
      </w:r>
      <w:proofErr w:type="spellEnd"/>
      <w:r w:rsidRPr="001554F1">
        <w:rPr>
          <w:rFonts w:ascii="Arial" w:eastAsia="Arial" w:hAnsi="Arial" w:cs="Arial"/>
          <w:color w:val="000000"/>
          <w:kern w:val="24"/>
          <w:sz w:val="20"/>
          <w:szCs w:val="20"/>
        </w:rPr>
        <w:t xml:space="preserve"> и отелях оператора по всему миру.</w:t>
      </w:r>
    </w:p>
    <w:p w14:paraId="559FCA92" w14:textId="77777777" w:rsidR="008E5CD4" w:rsidRPr="001554F1" w:rsidRDefault="008E5CD4" w:rsidP="008E5CD4">
      <w:pPr>
        <w:jc w:val="both"/>
        <w:rPr>
          <w:rFonts w:ascii="Arial" w:hAnsi="Arial" w:cs="Arial"/>
          <w:sz w:val="20"/>
          <w:szCs w:val="20"/>
        </w:rPr>
      </w:pPr>
    </w:p>
    <w:p w14:paraId="6E2B14C9" w14:textId="77777777" w:rsidR="008E5CD4" w:rsidRPr="001554F1" w:rsidRDefault="008E5CD4" w:rsidP="008E5CD4">
      <w:pPr>
        <w:jc w:val="both"/>
        <w:rPr>
          <w:rFonts w:ascii="Arial" w:hAnsi="Arial" w:cs="Arial"/>
          <w:sz w:val="20"/>
          <w:szCs w:val="20"/>
        </w:rPr>
      </w:pPr>
      <w:r w:rsidRPr="001554F1">
        <w:rPr>
          <w:rFonts w:ascii="Arial" w:hAnsi="Arial" w:cs="Arial"/>
          <w:sz w:val="20"/>
          <w:szCs w:val="20"/>
        </w:rPr>
        <w:t>Дополнительную информацию можно получить, перейдя по ссылке:</w:t>
      </w:r>
    </w:p>
    <w:p w14:paraId="05C94362" w14:textId="77777777" w:rsidR="008E5CD4" w:rsidRPr="001554F1" w:rsidRDefault="00BF49EC" w:rsidP="008E5CD4">
      <w:pPr>
        <w:jc w:val="both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E5CD4" w:rsidRPr="001554F1">
          <w:rPr>
            <w:rStyle w:val="Hyperlink"/>
            <w:rFonts w:ascii="Arial" w:hAnsi="Arial" w:cs="Arial"/>
            <w:sz w:val="20"/>
            <w:szCs w:val="20"/>
          </w:rPr>
          <w:t>www.radissonhotelgroup.com/media</w:t>
        </w:r>
      </w:hyperlink>
      <w:r w:rsidR="008E5CD4" w:rsidRPr="001554F1">
        <w:rPr>
          <w:rStyle w:val="Hyperlink"/>
          <w:rFonts w:ascii="Arial" w:hAnsi="Arial" w:cs="Arial"/>
          <w:sz w:val="20"/>
          <w:szCs w:val="20"/>
        </w:rPr>
        <w:t>.</w:t>
      </w:r>
    </w:p>
    <w:p w14:paraId="152AAA7F" w14:textId="77777777" w:rsidR="008E5CD4" w:rsidRPr="001554F1" w:rsidRDefault="008E5CD4" w:rsidP="008E5CD4">
      <w:pPr>
        <w:jc w:val="both"/>
        <w:rPr>
          <w:rStyle w:val="Hyperlink"/>
          <w:rFonts w:ascii="Arial" w:hAnsi="Arial" w:cs="Arial"/>
          <w:sz w:val="20"/>
          <w:szCs w:val="20"/>
        </w:rPr>
      </w:pPr>
    </w:p>
    <w:p w14:paraId="20DB7DD7" w14:textId="77777777" w:rsidR="008E5CD4" w:rsidRPr="001554F1" w:rsidRDefault="008E5CD4" w:rsidP="008E5CD4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554F1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Связаться с нами можно через социальные сети:</w:t>
      </w:r>
    </w:p>
    <w:p w14:paraId="1F776152" w14:textId="77777777" w:rsidR="008E5CD4" w:rsidRPr="001554F1" w:rsidRDefault="008E5CD4" w:rsidP="008E5CD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1554F1">
        <w:rPr>
          <w:rFonts w:ascii="Arial" w:eastAsia="Arial" w:hAnsi="Arial" w:cs="Arial"/>
          <w:sz w:val="20"/>
          <w:szCs w:val="20"/>
          <w:lang w:val="de-DE"/>
        </w:rPr>
        <w:t>Instagram:</w:t>
      </w:r>
      <w:r w:rsidRPr="001554F1">
        <w:rPr>
          <w:rFonts w:ascii="Arial" w:eastAsia="Arial" w:hAnsi="Arial" w:cs="Arial"/>
          <w:color w:val="0000FF"/>
          <w:sz w:val="20"/>
          <w:szCs w:val="20"/>
          <w:lang w:val="de-DE"/>
        </w:rPr>
        <w:t xml:space="preserve"> </w:t>
      </w:r>
      <w:hyperlink r:id="rId16" w:history="1">
        <w:r w:rsidRPr="001554F1">
          <w:rPr>
            <w:rStyle w:val="Hyperlink"/>
            <w:rFonts w:ascii="Arial" w:eastAsia="Arial" w:hAnsi="Arial" w:cs="Arial"/>
            <w:sz w:val="20"/>
            <w:szCs w:val="20"/>
            <w:lang w:val="de-DE"/>
          </w:rPr>
          <w:t>www.instagram.com/radissonhotels/</w:t>
        </w:r>
      </w:hyperlink>
      <w:r w:rsidRPr="001554F1">
        <w:rPr>
          <w:rStyle w:val="Hyperlink"/>
          <w:rFonts w:ascii="Arial" w:eastAsia="Arial" w:hAnsi="Arial" w:cs="Arial"/>
          <w:sz w:val="20"/>
          <w:szCs w:val="20"/>
          <w:lang w:val="en-US"/>
        </w:rPr>
        <w:t>;</w:t>
      </w:r>
    </w:p>
    <w:p w14:paraId="41DD53D1" w14:textId="77777777" w:rsidR="008E5CD4" w:rsidRPr="001554F1" w:rsidRDefault="008E5CD4" w:rsidP="008E5CD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1554F1">
        <w:rPr>
          <w:rFonts w:ascii="Arial" w:eastAsia="Arial" w:hAnsi="Arial" w:cs="Arial"/>
          <w:sz w:val="20"/>
          <w:szCs w:val="20"/>
          <w:lang w:val="de-DE"/>
        </w:rPr>
        <w:t xml:space="preserve">Twitter: </w:t>
      </w:r>
      <w:hyperlink r:id="rId17" w:history="1">
        <w:r w:rsidRPr="001554F1">
          <w:rPr>
            <w:rStyle w:val="Hyperlink"/>
            <w:rFonts w:ascii="Arial" w:eastAsia="Arial" w:hAnsi="Arial" w:cs="Arial"/>
            <w:sz w:val="20"/>
            <w:szCs w:val="20"/>
            <w:lang w:val="de-DE"/>
          </w:rPr>
          <w:t>twitter.com/</w:t>
        </w:r>
        <w:proofErr w:type="spellStart"/>
        <w:r w:rsidRPr="001554F1">
          <w:rPr>
            <w:rStyle w:val="Hyperlink"/>
            <w:rFonts w:ascii="Arial" w:eastAsia="Arial" w:hAnsi="Arial" w:cs="Arial"/>
            <w:sz w:val="20"/>
            <w:szCs w:val="20"/>
            <w:lang w:val="de-DE"/>
          </w:rPr>
          <w:t>radissonhotels</w:t>
        </w:r>
        <w:proofErr w:type="spellEnd"/>
      </w:hyperlink>
      <w:r w:rsidRPr="001554F1">
        <w:rPr>
          <w:rStyle w:val="Hyperlink"/>
          <w:rFonts w:ascii="Arial" w:eastAsia="Arial" w:hAnsi="Arial" w:cs="Arial"/>
          <w:sz w:val="20"/>
          <w:szCs w:val="20"/>
          <w:lang w:val="en-US"/>
        </w:rPr>
        <w:t>;</w:t>
      </w:r>
    </w:p>
    <w:p w14:paraId="62E54846" w14:textId="77777777" w:rsidR="008E5CD4" w:rsidRPr="001554F1" w:rsidRDefault="008E5CD4" w:rsidP="008E5CD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1554F1">
        <w:rPr>
          <w:rFonts w:ascii="Arial" w:eastAsia="Arial" w:hAnsi="Arial" w:cs="Arial"/>
          <w:sz w:val="20"/>
          <w:szCs w:val="20"/>
          <w:lang w:val="de-DE"/>
        </w:rPr>
        <w:t xml:space="preserve">Facebook: </w:t>
      </w:r>
      <w:hyperlink r:id="rId18" w:history="1">
        <w:r w:rsidRPr="001554F1">
          <w:rPr>
            <w:rStyle w:val="Hyperlink"/>
            <w:rFonts w:ascii="Arial" w:eastAsia="Arial" w:hAnsi="Arial" w:cs="Arial"/>
            <w:sz w:val="20"/>
            <w:szCs w:val="20"/>
            <w:lang w:val="de-DE"/>
          </w:rPr>
          <w:t>www.facebook.com/radissonhotels</w:t>
        </w:r>
      </w:hyperlink>
      <w:r w:rsidRPr="001554F1">
        <w:rPr>
          <w:rStyle w:val="Hyperlink"/>
          <w:rFonts w:ascii="Arial" w:eastAsia="Arial" w:hAnsi="Arial" w:cs="Arial"/>
          <w:sz w:val="20"/>
          <w:szCs w:val="20"/>
          <w:lang w:val="en-US"/>
        </w:rPr>
        <w:t>;</w:t>
      </w:r>
    </w:p>
    <w:p w14:paraId="11128CFC" w14:textId="77777777" w:rsidR="008E5CD4" w:rsidRPr="001554F1" w:rsidRDefault="008E5CD4" w:rsidP="008E5CD4">
      <w:pPr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1554F1">
        <w:rPr>
          <w:rFonts w:ascii="Arial" w:hAnsi="Arial" w:cs="Arial"/>
          <w:sz w:val="20"/>
          <w:szCs w:val="20"/>
          <w:lang w:val="de-DE"/>
        </w:rPr>
        <w:t xml:space="preserve">YouTube: </w:t>
      </w:r>
      <w:hyperlink r:id="rId19" w:history="1">
        <w:r w:rsidRPr="001554F1">
          <w:rPr>
            <w:rStyle w:val="Hyperlink"/>
            <w:rFonts w:ascii="Arial" w:hAnsi="Arial" w:cs="Arial"/>
            <w:sz w:val="20"/>
            <w:szCs w:val="20"/>
            <w:lang w:val="de-DE"/>
          </w:rPr>
          <w:t>www.youtube.com/radissonhotelgroup</w:t>
        </w:r>
      </w:hyperlink>
      <w:r w:rsidRPr="001554F1">
        <w:rPr>
          <w:rStyle w:val="Hyperlink"/>
          <w:rFonts w:ascii="Arial" w:hAnsi="Arial" w:cs="Arial"/>
          <w:sz w:val="20"/>
          <w:szCs w:val="20"/>
          <w:lang w:val="en-US"/>
        </w:rPr>
        <w:t>;</w:t>
      </w:r>
    </w:p>
    <w:p w14:paraId="0FB75413" w14:textId="6FB00EF4" w:rsidR="008E5CD4" w:rsidRPr="001554F1" w:rsidRDefault="008E5CD4" w:rsidP="008E5CD4">
      <w:pPr>
        <w:jc w:val="both"/>
        <w:rPr>
          <w:rStyle w:val="Hyperlink"/>
          <w:rFonts w:ascii="Arial" w:hAnsi="Arial" w:cs="Arial"/>
          <w:sz w:val="20"/>
          <w:szCs w:val="20"/>
        </w:rPr>
      </w:pPr>
      <w:proofErr w:type="spellStart"/>
      <w:r w:rsidRPr="001554F1">
        <w:rPr>
          <w:rFonts w:ascii="Arial" w:hAnsi="Arial" w:cs="Arial"/>
          <w:sz w:val="20"/>
          <w:szCs w:val="20"/>
        </w:rPr>
        <w:t>Facebook</w:t>
      </w:r>
      <w:proofErr w:type="spellEnd"/>
      <w:r w:rsidRPr="001554F1">
        <w:rPr>
          <w:rFonts w:ascii="Arial" w:hAnsi="Arial" w:cs="Arial"/>
          <w:sz w:val="20"/>
          <w:szCs w:val="20"/>
        </w:rPr>
        <w:t xml:space="preserve"> (Россия): </w:t>
      </w:r>
      <w:r w:rsidR="001554F1" w:rsidRPr="001554F1">
        <w:rPr>
          <w:rFonts w:ascii="Arial" w:hAnsi="Arial" w:cs="Arial"/>
          <w:sz w:val="20"/>
          <w:szCs w:val="20"/>
        </w:rPr>
        <w:t>https://www.facebook.com/radissonhotelsRU/</w:t>
      </w:r>
    </w:p>
    <w:p w14:paraId="1C63F50E" w14:textId="6CE9CCC4" w:rsidR="00707AB2" w:rsidRPr="001554F1" w:rsidRDefault="008E5CD4" w:rsidP="00D3206E">
      <w:pPr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en-GB"/>
        </w:rPr>
      </w:pPr>
      <w:r w:rsidRPr="001554F1">
        <w:rPr>
          <w:rFonts w:ascii="Arial" w:hAnsi="Arial" w:cs="Arial"/>
          <w:sz w:val="20"/>
          <w:szCs w:val="20"/>
          <w:lang w:val="en-US"/>
        </w:rPr>
        <w:t>Instagram (</w:t>
      </w:r>
      <w:r w:rsidRPr="001554F1">
        <w:rPr>
          <w:rFonts w:ascii="Arial" w:hAnsi="Arial" w:cs="Arial"/>
          <w:sz w:val="20"/>
          <w:szCs w:val="20"/>
        </w:rPr>
        <w:t>Россия</w:t>
      </w:r>
      <w:r w:rsidRPr="001554F1">
        <w:rPr>
          <w:rFonts w:ascii="Arial" w:hAnsi="Arial" w:cs="Arial"/>
          <w:sz w:val="20"/>
          <w:szCs w:val="20"/>
          <w:lang w:val="en-US"/>
        </w:rPr>
        <w:t xml:space="preserve">): </w:t>
      </w:r>
      <w:r w:rsidR="001554F1" w:rsidRPr="001554F1">
        <w:rPr>
          <w:rFonts w:ascii="Arial" w:hAnsi="Arial" w:cs="Arial"/>
          <w:sz w:val="20"/>
          <w:szCs w:val="20"/>
          <w:lang w:val="en-US"/>
        </w:rPr>
        <w:t>https://www.instagram.com/radissonhotels_russia</w:t>
      </w:r>
    </w:p>
    <w:p w14:paraId="41BCED8E" w14:textId="77777777" w:rsidR="007A00BD" w:rsidRPr="001554F1" w:rsidRDefault="007A00BD" w:rsidP="00D3206E">
      <w:pPr>
        <w:spacing w:line="276" w:lineRule="auto"/>
        <w:jc w:val="both"/>
        <w:rPr>
          <w:rFonts w:ascii="Arial" w:eastAsia="Arial" w:hAnsi="Arial" w:cs="Arial"/>
          <w:b/>
          <w:bCs/>
          <w:color w:val="000000"/>
          <w:kern w:val="24"/>
          <w:sz w:val="20"/>
          <w:szCs w:val="20"/>
          <w:lang w:val="en-US"/>
        </w:rPr>
      </w:pPr>
    </w:p>
    <w:p w14:paraId="07F247C4" w14:textId="77777777" w:rsidR="00411DC7" w:rsidRPr="001554F1" w:rsidRDefault="00411DC7" w:rsidP="000F7669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sz w:val="20"/>
          <w:szCs w:val="20"/>
          <w:lang w:val="en-US"/>
        </w:rPr>
      </w:pPr>
    </w:p>
    <w:p w14:paraId="74B7E23F" w14:textId="77777777" w:rsidR="000066D8" w:rsidRPr="001554F1" w:rsidRDefault="000066D8" w:rsidP="000F7669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sz w:val="20"/>
          <w:szCs w:val="20"/>
          <w:lang w:val="en-US"/>
        </w:rPr>
      </w:pPr>
    </w:p>
    <w:p w14:paraId="4D6F85FE" w14:textId="77777777" w:rsidR="00715CD9" w:rsidRPr="001554F1" w:rsidRDefault="007A00BD" w:rsidP="000F7669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sz w:val="20"/>
          <w:szCs w:val="20"/>
          <w:u w:val="single"/>
        </w:rPr>
      </w:pPr>
      <w:r w:rsidRPr="001554F1">
        <w:rPr>
          <w:rFonts w:ascii="Arial" w:hAnsi="Arial" w:cs="Arial"/>
          <w:b/>
          <w:sz w:val="20"/>
          <w:szCs w:val="20"/>
          <w:u w:val="single"/>
        </w:rPr>
        <w:t xml:space="preserve">О </w:t>
      </w:r>
      <w:r w:rsidR="008E5CD4" w:rsidRPr="001554F1">
        <w:rPr>
          <w:rFonts w:ascii="Arial" w:hAnsi="Arial" w:cs="Arial"/>
          <w:b/>
          <w:sz w:val="20"/>
          <w:szCs w:val="20"/>
          <w:u w:val="single"/>
        </w:rPr>
        <w:t xml:space="preserve">КОМПАНИИ </w:t>
      </w:r>
      <w:r w:rsidRPr="001554F1">
        <w:rPr>
          <w:rFonts w:ascii="Arial" w:hAnsi="Arial" w:cs="Arial"/>
          <w:b/>
          <w:sz w:val="20"/>
          <w:szCs w:val="20"/>
          <w:u w:val="single"/>
        </w:rPr>
        <w:t>SGS</w:t>
      </w:r>
    </w:p>
    <w:p w14:paraId="4A744BE5" w14:textId="77777777" w:rsidR="0005299C" w:rsidRPr="001554F1" w:rsidRDefault="0005299C" w:rsidP="000F7669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sz w:val="20"/>
          <w:szCs w:val="20"/>
        </w:rPr>
      </w:pPr>
    </w:p>
    <w:p w14:paraId="6A907C3C" w14:textId="7C747C61" w:rsidR="00E8523D" w:rsidRPr="001554F1" w:rsidRDefault="00E8523D" w:rsidP="007567BD">
      <w:pPr>
        <w:jc w:val="both"/>
        <w:rPr>
          <w:rFonts w:ascii="Arial" w:eastAsia="Times New Roman" w:hAnsi="Arial" w:cs="Arial"/>
          <w:sz w:val="20"/>
          <w:szCs w:val="20"/>
        </w:rPr>
      </w:pPr>
      <w:r w:rsidRPr="001554F1"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Компания SGS – мировой лидер в сфере инспекционных услуг, экспертизы, испытаний и сертификации, признанная мировым эталоном качества и профессиональной этики. Количество сотрудников компании превышает 94 тысяч человек, которые работают в более чем 2600 офисах и лабораториях по всему миру.</w:t>
      </w:r>
    </w:p>
    <w:p w14:paraId="43FB0727" w14:textId="77777777" w:rsidR="0005299C" w:rsidRPr="001554F1" w:rsidRDefault="0005299C" w:rsidP="007567BD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b/>
          <w:sz w:val="20"/>
          <w:szCs w:val="20"/>
        </w:rPr>
      </w:pPr>
    </w:p>
    <w:p w14:paraId="104E3897" w14:textId="77777777" w:rsidR="007A00BD" w:rsidRPr="001554F1" w:rsidRDefault="007A00BD" w:rsidP="007567BD">
      <w:pPr>
        <w:jc w:val="both"/>
        <w:rPr>
          <w:rFonts w:ascii="Arial" w:hAnsi="Arial" w:cs="Arial"/>
          <w:bCs/>
          <w:sz w:val="20"/>
          <w:szCs w:val="20"/>
        </w:rPr>
      </w:pPr>
      <w:r w:rsidRPr="001554F1">
        <w:rPr>
          <w:rFonts w:ascii="Arial" w:hAnsi="Arial" w:cs="Arial"/>
          <w:sz w:val="20"/>
          <w:szCs w:val="20"/>
        </w:rPr>
        <w:lastRenderedPageBreak/>
        <w:t xml:space="preserve">Более подробную информацию вы можете получить на сайте </w:t>
      </w:r>
      <w:hyperlink r:id="rId20" w:history="1">
        <w:r w:rsidRPr="001554F1">
          <w:rPr>
            <w:rStyle w:val="Hyperlink"/>
            <w:rFonts w:ascii="Arial" w:hAnsi="Arial" w:cs="Arial"/>
            <w:bCs/>
            <w:color w:val="CC5500"/>
            <w:sz w:val="20"/>
            <w:szCs w:val="20"/>
          </w:rPr>
          <w:t>www.sgs.com</w:t>
        </w:r>
      </w:hyperlink>
    </w:p>
    <w:p w14:paraId="23DDAF08" w14:textId="77777777" w:rsidR="007A00BD" w:rsidRPr="001554F1" w:rsidRDefault="007A00BD" w:rsidP="007567BD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b/>
          <w:sz w:val="20"/>
          <w:szCs w:val="20"/>
        </w:rPr>
      </w:pPr>
    </w:p>
    <w:p w14:paraId="0A9085E6" w14:textId="77777777" w:rsidR="00CB5C8D" w:rsidRPr="001554F1" w:rsidRDefault="00CB5C8D" w:rsidP="007567BD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1554F1">
        <w:rPr>
          <w:rFonts w:ascii="Arial" w:hAnsi="Arial" w:cs="Arial"/>
          <w:sz w:val="20"/>
          <w:szCs w:val="20"/>
        </w:rPr>
        <w:t xml:space="preserve">Или свяжитесь с нами через другие платформы: </w:t>
      </w:r>
    </w:p>
    <w:p w14:paraId="656D80AD" w14:textId="77777777" w:rsidR="00CB5C8D" w:rsidRPr="001554F1" w:rsidRDefault="00CB5C8D" w:rsidP="00CB5C8D">
      <w:pPr>
        <w:spacing w:line="276" w:lineRule="auto"/>
        <w:jc w:val="both"/>
        <w:rPr>
          <w:rFonts w:ascii="Arial" w:eastAsia="Calibri" w:hAnsi="Arial" w:cs="Arial"/>
          <w:sz w:val="20"/>
          <w:szCs w:val="20"/>
          <w:lang w:val="en-US"/>
        </w:rPr>
      </w:pPr>
      <w:r w:rsidRPr="001554F1">
        <w:rPr>
          <w:rFonts w:ascii="Arial" w:hAnsi="Arial" w:cs="Arial"/>
          <w:sz w:val="20"/>
          <w:szCs w:val="20"/>
          <w:lang w:val="en-US"/>
        </w:rPr>
        <w:t>Instagram:</w:t>
      </w:r>
      <w:r w:rsidRPr="001554F1">
        <w:rPr>
          <w:rFonts w:ascii="Arial" w:hAnsi="Arial" w:cs="Arial"/>
          <w:color w:val="0000FF"/>
          <w:sz w:val="20"/>
          <w:szCs w:val="20"/>
          <w:lang w:val="en-US"/>
        </w:rPr>
        <w:t xml:space="preserve"> </w:t>
      </w:r>
      <w:hyperlink r:id="rId21" w:history="1">
        <w:r w:rsidRPr="001554F1">
          <w:rPr>
            <w:rStyle w:val="Hyperlink"/>
            <w:rFonts w:ascii="Arial" w:hAnsi="Arial" w:cs="Arial"/>
            <w:sz w:val="20"/>
            <w:szCs w:val="20"/>
            <w:lang w:val="en-US"/>
          </w:rPr>
          <w:t>https://www.instagram.com/sgsglobal/</w:t>
        </w:r>
      </w:hyperlink>
    </w:p>
    <w:p w14:paraId="34EE4890" w14:textId="77777777" w:rsidR="00CB5C8D" w:rsidRPr="001554F1" w:rsidRDefault="00CB5C8D" w:rsidP="00CB5C8D">
      <w:pPr>
        <w:spacing w:line="276" w:lineRule="auto"/>
        <w:jc w:val="both"/>
        <w:rPr>
          <w:rFonts w:ascii="Arial" w:eastAsia="MS Mincho" w:hAnsi="Arial" w:cs="Arial"/>
          <w:sz w:val="20"/>
          <w:szCs w:val="20"/>
          <w:lang w:val="en-US"/>
        </w:rPr>
      </w:pPr>
      <w:r w:rsidRPr="001554F1">
        <w:rPr>
          <w:rFonts w:ascii="Arial" w:hAnsi="Arial" w:cs="Arial"/>
          <w:sz w:val="20"/>
          <w:szCs w:val="20"/>
          <w:lang w:val="en-US"/>
        </w:rPr>
        <w:t>Twitter:</w:t>
      </w:r>
      <w:r w:rsidRPr="001554F1">
        <w:rPr>
          <w:rFonts w:ascii="Arial" w:hAnsi="Arial" w:cs="Arial"/>
          <w:color w:val="0000FF"/>
          <w:sz w:val="20"/>
          <w:szCs w:val="20"/>
          <w:lang w:val="en-US"/>
        </w:rPr>
        <w:t xml:space="preserve"> </w:t>
      </w:r>
      <w:hyperlink r:id="rId22" w:history="1">
        <w:r w:rsidRPr="001554F1">
          <w:rPr>
            <w:rStyle w:val="Hyperlink"/>
            <w:rFonts w:ascii="Arial" w:hAnsi="Arial" w:cs="Arial"/>
            <w:sz w:val="20"/>
            <w:szCs w:val="20"/>
            <w:lang w:val="en-US"/>
          </w:rPr>
          <w:t>https://twitter.com/SGS_SA</w:t>
        </w:r>
      </w:hyperlink>
    </w:p>
    <w:p w14:paraId="34627C61" w14:textId="77777777" w:rsidR="00CB5C8D" w:rsidRPr="001554F1" w:rsidRDefault="00CB5C8D" w:rsidP="00CB5C8D">
      <w:pPr>
        <w:spacing w:line="276" w:lineRule="auto"/>
        <w:jc w:val="both"/>
        <w:rPr>
          <w:rFonts w:ascii="Arial" w:eastAsia="MS Mincho" w:hAnsi="Arial" w:cs="Arial"/>
          <w:sz w:val="20"/>
          <w:szCs w:val="20"/>
          <w:lang w:val="en-US"/>
        </w:rPr>
      </w:pPr>
      <w:r w:rsidRPr="001554F1">
        <w:rPr>
          <w:rFonts w:ascii="Arial" w:hAnsi="Arial" w:cs="Arial"/>
          <w:sz w:val="20"/>
          <w:szCs w:val="20"/>
          <w:lang w:val="en-US"/>
        </w:rPr>
        <w:t xml:space="preserve">Facebook: </w:t>
      </w:r>
      <w:hyperlink r:id="rId23" w:history="1">
        <w:r w:rsidRPr="001554F1">
          <w:rPr>
            <w:rStyle w:val="Hyperlink"/>
            <w:rFonts w:ascii="Arial" w:hAnsi="Arial" w:cs="Arial"/>
            <w:sz w:val="20"/>
            <w:szCs w:val="20"/>
            <w:lang w:val="en-US"/>
          </w:rPr>
          <w:t>https://www.facebook.com/SGS</w:t>
        </w:r>
      </w:hyperlink>
    </w:p>
    <w:p w14:paraId="414A5454" w14:textId="77777777" w:rsidR="00CB5C8D" w:rsidRPr="001554F1" w:rsidRDefault="00CB5C8D" w:rsidP="00CB5C8D">
      <w:pPr>
        <w:spacing w:line="276" w:lineRule="auto"/>
        <w:jc w:val="both"/>
        <w:rPr>
          <w:rFonts w:ascii="Arial" w:eastAsia="MS Mincho" w:hAnsi="Arial" w:cs="Arial"/>
          <w:sz w:val="20"/>
          <w:szCs w:val="20"/>
          <w:lang w:val="en-US"/>
        </w:rPr>
      </w:pPr>
      <w:r w:rsidRPr="001554F1">
        <w:rPr>
          <w:rFonts w:ascii="Arial" w:hAnsi="Arial" w:cs="Arial"/>
          <w:sz w:val="20"/>
          <w:szCs w:val="20"/>
          <w:lang w:val="en-US"/>
        </w:rPr>
        <w:t xml:space="preserve">YouTube: </w:t>
      </w:r>
      <w:hyperlink r:id="rId24" w:history="1">
        <w:r w:rsidRPr="001554F1">
          <w:rPr>
            <w:rStyle w:val="Hyperlink"/>
            <w:rFonts w:ascii="Arial" w:hAnsi="Arial" w:cs="Arial"/>
            <w:sz w:val="20"/>
            <w:szCs w:val="20"/>
            <w:lang w:val="en-US"/>
          </w:rPr>
          <w:t>https://www.youtube.com/sgseditor</w:t>
        </w:r>
      </w:hyperlink>
    </w:p>
    <w:p w14:paraId="5B91F21B" w14:textId="77777777" w:rsidR="00CB5C8D" w:rsidRPr="001554F1" w:rsidRDefault="00CB5C8D" w:rsidP="000F7669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sz w:val="20"/>
          <w:szCs w:val="20"/>
          <w:lang w:val="en-US"/>
        </w:rPr>
      </w:pPr>
    </w:p>
    <w:sectPr w:rsidR="00CB5C8D" w:rsidRPr="001554F1" w:rsidSect="006D732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512" w:right="1010" w:bottom="2188" w:left="90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B01C4" w14:textId="77777777" w:rsidR="00BF49EC" w:rsidRDefault="00BF49EC" w:rsidP="00435002">
      <w:r>
        <w:separator/>
      </w:r>
    </w:p>
  </w:endnote>
  <w:endnote w:type="continuationSeparator" w:id="0">
    <w:p w14:paraId="3CEAE81B" w14:textId="77777777" w:rsidR="00BF49EC" w:rsidRDefault="00BF49EC" w:rsidP="00435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nockout-HTF49-Liteweight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Proxima Nova Regular">
    <w:altName w:val="Times New Roman"/>
    <w:charset w:val="00"/>
    <w:family w:val="auto"/>
    <w:pitch w:val="variable"/>
    <w:sig w:usb0="A00002EF" w:usb1="5000E0FB" w:usb2="00000000" w:usb3="00000000" w:csb0="0000019F" w:csb1="00000000"/>
  </w:font>
  <w:font w:name="Gill Sans MT Light">
    <w:altName w:val="Century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FE5F6" w14:textId="77777777" w:rsidR="003C443F" w:rsidRDefault="003C44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3BA01" w14:textId="77777777" w:rsidR="00475665" w:rsidRDefault="00475665" w:rsidP="00101852">
    <w:pPr>
      <w:pStyle w:val="Footer"/>
      <w:jc w:val="center"/>
    </w:pPr>
    <w:r>
      <w:rPr>
        <w:noProof/>
        <w:lang w:eastAsia="ru-RU"/>
      </w:rPr>
      <w:drawing>
        <wp:inline distT="0" distB="0" distL="0" distR="0" wp14:anchorId="5CA910EE" wp14:editId="5CFB5174">
          <wp:extent cx="4258381" cy="772301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HG%20SECONDARY%20LOCKUP%20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58381" cy="772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9CF22" w14:textId="77777777" w:rsidR="00475665" w:rsidRDefault="003C443F" w:rsidP="00101852">
    <w:pPr>
      <w:pStyle w:val="Footer"/>
      <w:jc w:val="center"/>
    </w:pPr>
    <w:r>
      <w:rPr>
        <w:noProof/>
        <w:lang w:eastAsia="ru-RU"/>
      </w:rPr>
      <w:drawing>
        <wp:inline distT="0" distB="0" distL="0" distR="0" wp14:anchorId="4B2D9A98" wp14:editId="2F909A67">
          <wp:extent cx="4258381" cy="772301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HG%20SECONDARY%20LOCKUP%20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58381" cy="772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BD33F" w14:textId="77777777" w:rsidR="00BF49EC" w:rsidRDefault="00BF49EC" w:rsidP="00435002">
      <w:r>
        <w:separator/>
      </w:r>
    </w:p>
  </w:footnote>
  <w:footnote w:type="continuationSeparator" w:id="0">
    <w:p w14:paraId="4E54943A" w14:textId="77777777" w:rsidR="00BF49EC" w:rsidRDefault="00BF49EC" w:rsidP="00435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17A9F" w14:textId="77777777" w:rsidR="00475665" w:rsidRDefault="00BF49EC">
    <w:pPr>
      <w:pStyle w:val="Header"/>
    </w:pPr>
    <w:r>
      <w:pict w14:anchorId="46E86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407-RAD-RED-Press-Release_2-2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407-RAD-RED-Press-Release_2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BCAF2" w14:textId="77777777" w:rsidR="003C443F" w:rsidRDefault="003C44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122D5" w14:textId="77777777" w:rsidR="00475665" w:rsidRDefault="00475665" w:rsidP="00BE25E5">
    <w:pPr>
      <w:pStyle w:val="Header"/>
      <w:ind w:left="-900" w:right="-990"/>
    </w:pPr>
    <w:r>
      <w:rPr>
        <w:noProof/>
        <w:lang w:eastAsia="ru-RU"/>
      </w:rPr>
      <w:drawing>
        <wp:inline distT="0" distB="0" distL="0" distR="0" wp14:anchorId="3070A48F" wp14:editId="6C65DE7C">
          <wp:extent cx="7557135" cy="1448022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%20HEADER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448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D5ACA"/>
    <w:multiLevelType w:val="hybridMultilevel"/>
    <w:tmpl w:val="7B34E552"/>
    <w:lvl w:ilvl="0" w:tplc="2C4EFAC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50E1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8A29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8C2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480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C4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78E3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A46E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2028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738B5"/>
    <w:multiLevelType w:val="hybridMultilevel"/>
    <w:tmpl w:val="6736E5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5EA6"/>
    <w:multiLevelType w:val="hybridMultilevel"/>
    <w:tmpl w:val="A2F8B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87AAA"/>
    <w:multiLevelType w:val="hybridMultilevel"/>
    <w:tmpl w:val="4C20D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10304"/>
    <w:multiLevelType w:val="hybridMultilevel"/>
    <w:tmpl w:val="E1C00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06385"/>
    <w:multiLevelType w:val="hybridMultilevel"/>
    <w:tmpl w:val="21286DDA"/>
    <w:lvl w:ilvl="0" w:tplc="F8AC9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34785C">
      <w:numFmt w:val="bullet"/>
      <w:lvlText w:val="·"/>
      <w:lvlJc w:val="left"/>
      <w:pPr>
        <w:ind w:left="1650" w:hanging="57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11963"/>
    <w:multiLevelType w:val="hybridMultilevel"/>
    <w:tmpl w:val="39DE6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7B4FE8"/>
    <w:multiLevelType w:val="hybridMultilevel"/>
    <w:tmpl w:val="A0381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6E4894">
      <w:start w:val="1"/>
      <w:numFmt w:val="lowerLetter"/>
      <w:lvlText w:val="%2."/>
      <w:lvlJc w:val="left"/>
      <w:pPr>
        <w:ind w:left="1440" w:hanging="360"/>
      </w:pPr>
    </w:lvl>
    <w:lvl w:ilvl="2" w:tplc="E1C85E30">
      <w:start w:val="1"/>
      <w:numFmt w:val="lowerRoman"/>
      <w:lvlText w:val="%3."/>
      <w:lvlJc w:val="right"/>
      <w:pPr>
        <w:ind w:left="2160" w:hanging="180"/>
      </w:pPr>
    </w:lvl>
    <w:lvl w:ilvl="3" w:tplc="ABB2773C">
      <w:start w:val="1"/>
      <w:numFmt w:val="decimal"/>
      <w:lvlText w:val="%4."/>
      <w:lvlJc w:val="left"/>
      <w:pPr>
        <w:ind w:left="2880" w:hanging="360"/>
      </w:pPr>
    </w:lvl>
    <w:lvl w:ilvl="4" w:tplc="D8A26B60">
      <w:start w:val="1"/>
      <w:numFmt w:val="lowerLetter"/>
      <w:lvlText w:val="%5."/>
      <w:lvlJc w:val="left"/>
      <w:pPr>
        <w:ind w:left="3600" w:hanging="360"/>
      </w:pPr>
    </w:lvl>
    <w:lvl w:ilvl="5" w:tplc="B782AC9C">
      <w:start w:val="1"/>
      <w:numFmt w:val="lowerRoman"/>
      <w:lvlText w:val="%6."/>
      <w:lvlJc w:val="right"/>
      <w:pPr>
        <w:ind w:left="4320" w:hanging="180"/>
      </w:pPr>
    </w:lvl>
    <w:lvl w:ilvl="6" w:tplc="5A5CEDB0">
      <w:start w:val="1"/>
      <w:numFmt w:val="decimal"/>
      <w:lvlText w:val="%7."/>
      <w:lvlJc w:val="left"/>
      <w:pPr>
        <w:ind w:left="5040" w:hanging="360"/>
      </w:pPr>
    </w:lvl>
    <w:lvl w:ilvl="7" w:tplc="328CB260">
      <w:start w:val="1"/>
      <w:numFmt w:val="lowerLetter"/>
      <w:lvlText w:val="%8."/>
      <w:lvlJc w:val="left"/>
      <w:pPr>
        <w:ind w:left="5760" w:hanging="360"/>
      </w:pPr>
    </w:lvl>
    <w:lvl w:ilvl="8" w:tplc="B38ECB2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0F177B"/>
    <w:multiLevelType w:val="hybridMultilevel"/>
    <w:tmpl w:val="EDEC2678"/>
    <w:lvl w:ilvl="0" w:tplc="BD642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B556D1"/>
    <w:multiLevelType w:val="hybridMultilevel"/>
    <w:tmpl w:val="B7A009E2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F44F9B"/>
    <w:multiLevelType w:val="hybridMultilevel"/>
    <w:tmpl w:val="41E0A87E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F4485"/>
    <w:multiLevelType w:val="hybridMultilevel"/>
    <w:tmpl w:val="AE1885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C57879"/>
    <w:multiLevelType w:val="hybridMultilevel"/>
    <w:tmpl w:val="00D64D64"/>
    <w:lvl w:ilvl="0" w:tplc="81227848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1C175DB3"/>
    <w:multiLevelType w:val="hybridMultilevel"/>
    <w:tmpl w:val="E62224AC"/>
    <w:lvl w:ilvl="0" w:tplc="F8AC9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0D20AC"/>
    <w:multiLevelType w:val="hybridMultilevel"/>
    <w:tmpl w:val="59D26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50158"/>
    <w:multiLevelType w:val="hybridMultilevel"/>
    <w:tmpl w:val="621AF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D956E5"/>
    <w:multiLevelType w:val="hybridMultilevel"/>
    <w:tmpl w:val="AF90A84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25431"/>
    <w:multiLevelType w:val="hybridMultilevel"/>
    <w:tmpl w:val="50CAAA5E"/>
    <w:lvl w:ilvl="0" w:tplc="F8AC9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B8072F"/>
    <w:multiLevelType w:val="hybridMultilevel"/>
    <w:tmpl w:val="919ED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A39FF"/>
    <w:multiLevelType w:val="hybridMultilevel"/>
    <w:tmpl w:val="6AE0A7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A524B0"/>
    <w:multiLevelType w:val="hybridMultilevel"/>
    <w:tmpl w:val="370C4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77585"/>
    <w:multiLevelType w:val="hybridMultilevel"/>
    <w:tmpl w:val="799241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42FE1"/>
    <w:multiLevelType w:val="hybridMultilevel"/>
    <w:tmpl w:val="2C644BA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6609EA"/>
    <w:multiLevelType w:val="hybridMultilevel"/>
    <w:tmpl w:val="FBD4815A"/>
    <w:lvl w:ilvl="0" w:tplc="5890F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CA0B7B"/>
    <w:multiLevelType w:val="hybridMultilevel"/>
    <w:tmpl w:val="86E802D4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65A1F"/>
    <w:multiLevelType w:val="hybridMultilevel"/>
    <w:tmpl w:val="F86E193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427A10"/>
    <w:multiLevelType w:val="hybridMultilevel"/>
    <w:tmpl w:val="161C7B9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1E4263"/>
    <w:multiLevelType w:val="hybridMultilevel"/>
    <w:tmpl w:val="A59CF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7702FE"/>
    <w:multiLevelType w:val="hybridMultilevel"/>
    <w:tmpl w:val="8C46C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0A03EC"/>
    <w:multiLevelType w:val="hybridMultilevel"/>
    <w:tmpl w:val="469422D8"/>
    <w:lvl w:ilvl="0" w:tplc="97CC0F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BC0A1A"/>
    <w:multiLevelType w:val="hybridMultilevel"/>
    <w:tmpl w:val="547A5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221709"/>
    <w:multiLevelType w:val="hybridMultilevel"/>
    <w:tmpl w:val="C4DCCA74"/>
    <w:lvl w:ilvl="0" w:tplc="0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EE7B54"/>
    <w:multiLevelType w:val="hybridMultilevel"/>
    <w:tmpl w:val="3BDE3F60"/>
    <w:lvl w:ilvl="0" w:tplc="5890F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B839C5"/>
    <w:multiLevelType w:val="hybridMultilevel"/>
    <w:tmpl w:val="E1CC0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C8293D"/>
    <w:multiLevelType w:val="hybridMultilevel"/>
    <w:tmpl w:val="879C0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572F80"/>
    <w:multiLevelType w:val="hybridMultilevel"/>
    <w:tmpl w:val="17B853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E91B9D"/>
    <w:multiLevelType w:val="hybridMultilevel"/>
    <w:tmpl w:val="15E6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825D54"/>
    <w:multiLevelType w:val="hybridMultilevel"/>
    <w:tmpl w:val="79AAE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731E5"/>
    <w:multiLevelType w:val="hybridMultilevel"/>
    <w:tmpl w:val="AED241B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671790"/>
    <w:multiLevelType w:val="hybridMultilevel"/>
    <w:tmpl w:val="5D5C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084C7B"/>
    <w:multiLevelType w:val="hybridMultilevel"/>
    <w:tmpl w:val="53A2F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666CA0"/>
    <w:multiLevelType w:val="hybridMultilevel"/>
    <w:tmpl w:val="27ECED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D445D3"/>
    <w:multiLevelType w:val="hybridMultilevel"/>
    <w:tmpl w:val="F6549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7E75CA"/>
    <w:multiLevelType w:val="hybridMultilevel"/>
    <w:tmpl w:val="52087A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77E85592"/>
    <w:multiLevelType w:val="hybridMultilevel"/>
    <w:tmpl w:val="21762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1B7814"/>
    <w:multiLevelType w:val="hybridMultilevel"/>
    <w:tmpl w:val="8AF454EE"/>
    <w:lvl w:ilvl="0" w:tplc="01E29A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10E99"/>
    <w:multiLevelType w:val="hybridMultilevel"/>
    <w:tmpl w:val="7E4A55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41"/>
  </w:num>
  <w:num w:numId="7">
    <w:abstractNumId w:val="27"/>
  </w:num>
  <w:num w:numId="8">
    <w:abstractNumId w:val="42"/>
  </w:num>
  <w:num w:numId="9">
    <w:abstractNumId w:val="34"/>
  </w:num>
  <w:num w:numId="10">
    <w:abstractNumId w:val="3"/>
  </w:num>
  <w:num w:numId="11">
    <w:abstractNumId w:val="44"/>
  </w:num>
  <w:num w:numId="12">
    <w:abstractNumId w:val="4"/>
  </w:num>
  <w:num w:numId="13">
    <w:abstractNumId w:val="24"/>
  </w:num>
  <w:num w:numId="14">
    <w:abstractNumId w:val="29"/>
  </w:num>
  <w:num w:numId="15">
    <w:abstractNumId w:val="10"/>
  </w:num>
  <w:num w:numId="16">
    <w:abstractNumId w:val="23"/>
  </w:num>
  <w:num w:numId="17">
    <w:abstractNumId w:val="38"/>
  </w:num>
  <w:num w:numId="18">
    <w:abstractNumId w:val="22"/>
  </w:num>
  <w:num w:numId="19">
    <w:abstractNumId w:val="32"/>
  </w:num>
  <w:num w:numId="20">
    <w:abstractNumId w:val="17"/>
  </w:num>
  <w:num w:numId="21">
    <w:abstractNumId w:val="5"/>
  </w:num>
  <w:num w:numId="22">
    <w:abstractNumId w:val="16"/>
  </w:num>
  <w:num w:numId="23">
    <w:abstractNumId w:val="13"/>
  </w:num>
  <w:num w:numId="24">
    <w:abstractNumId w:val="8"/>
  </w:num>
  <w:num w:numId="25">
    <w:abstractNumId w:val="9"/>
  </w:num>
  <w:num w:numId="26">
    <w:abstractNumId w:val="35"/>
  </w:num>
  <w:num w:numId="27">
    <w:abstractNumId w:val="25"/>
  </w:num>
  <w:num w:numId="28">
    <w:abstractNumId w:val="46"/>
  </w:num>
  <w:num w:numId="29">
    <w:abstractNumId w:val="14"/>
  </w:num>
  <w:num w:numId="30">
    <w:abstractNumId w:val="19"/>
  </w:num>
  <w:num w:numId="31">
    <w:abstractNumId w:val="1"/>
  </w:num>
  <w:num w:numId="32">
    <w:abstractNumId w:val="33"/>
  </w:num>
  <w:num w:numId="33">
    <w:abstractNumId w:val="39"/>
  </w:num>
  <w:num w:numId="34">
    <w:abstractNumId w:val="6"/>
  </w:num>
  <w:num w:numId="35">
    <w:abstractNumId w:val="2"/>
  </w:num>
  <w:num w:numId="36">
    <w:abstractNumId w:val="18"/>
  </w:num>
  <w:num w:numId="37">
    <w:abstractNumId w:val="20"/>
  </w:num>
  <w:num w:numId="38">
    <w:abstractNumId w:val="26"/>
  </w:num>
  <w:num w:numId="39">
    <w:abstractNumId w:val="11"/>
  </w:num>
  <w:num w:numId="40">
    <w:abstractNumId w:val="21"/>
  </w:num>
  <w:num w:numId="41">
    <w:abstractNumId w:val="30"/>
  </w:num>
  <w:num w:numId="42">
    <w:abstractNumId w:val="40"/>
  </w:num>
  <w:num w:numId="43">
    <w:abstractNumId w:val="31"/>
  </w:num>
  <w:num w:numId="44">
    <w:abstractNumId w:val="28"/>
  </w:num>
  <w:num w:numId="45">
    <w:abstractNumId w:val="45"/>
  </w:num>
  <w:num w:numId="46">
    <w:abstractNumId w:val="37"/>
  </w:num>
  <w:num w:numId="47">
    <w:abstractNumId w:val="12"/>
  </w:num>
  <w:num w:numId="48">
    <w:abstractNumId w:val="43"/>
  </w:num>
  <w:numIdMacAtCleanup w:val="3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asileva, Ekaterina">
    <w15:presenceInfo w15:providerId="AD" w15:userId="S::ekaterina.vasileva@radissonhotels.com::6440fceb-383c-480d-8923-24a9139089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C6F"/>
    <w:rsid w:val="00003B59"/>
    <w:rsid w:val="000066D8"/>
    <w:rsid w:val="00007134"/>
    <w:rsid w:val="00007F69"/>
    <w:rsid w:val="00011D23"/>
    <w:rsid w:val="000200B1"/>
    <w:rsid w:val="00021613"/>
    <w:rsid w:val="00021B26"/>
    <w:rsid w:val="00032A4D"/>
    <w:rsid w:val="00035CD7"/>
    <w:rsid w:val="000373FD"/>
    <w:rsid w:val="0004106F"/>
    <w:rsid w:val="0004295E"/>
    <w:rsid w:val="0004318E"/>
    <w:rsid w:val="00044A8D"/>
    <w:rsid w:val="00046D9A"/>
    <w:rsid w:val="00046E64"/>
    <w:rsid w:val="00050526"/>
    <w:rsid w:val="000519CE"/>
    <w:rsid w:val="00051FAF"/>
    <w:rsid w:val="0005299C"/>
    <w:rsid w:val="00057B2E"/>
    <w:rsid w:val="00060024"/>
    <w:rsid w:val="0006418C"/>
    <w:rsid w:val="00064E9A"/>
    <w:rsid w:val="00065B38"/>
    <w:rsid w:val="00072A28"/>
    <w:rsid w:val="00080000"/>
    <w:rsid w:val="00080212"/>
    <w:rsid w:val="00082FC7"/>
    <w:rsid w:val="00087992"/>
    <w:rsid w:val="00092699"/>
    <w:rsid w:val="0009529B"/>
    <w:rsid w:val="00095313"/>
    <w:rsid w:val="00096E13"/>
    <w:rsid w:val="00097CD9"/>
    <w:rsid w:val="000A112C"/>
    <w:rsid w:val="000A2224"/>
    <w:rsid w:val="000B3582"/>
    <w:rsid w:val="000B3F07"/>
    <w:rsid w:val="000B6DD9"/>
    <w:rsid w:val="000C316E"/>
    <w:rsid w:val="000C5F66"/>
    <w:rsid w:val="000D4787"/>
    <w:rsid w:val="000F1BB2"/>
    <w:rsid w:val="000F49F0"/>
    <w:rsid w:val="000F5332"/>
    <w:rsid w:val="000F7669"/>
    <w:rsid w:val="00100475"/>
    <w:rsid w:val="00101852"/>
    <w:rsid w:val="00104AAD"/>
    <w:rsid w:val="00104B62"/>
    <w:rsid w:val="00106502"/>
    <w:rsid w:val="00107B7F"/>
    <w:rsid w:val="0012597A"/>
    <w:rsid w:val="00126D06"/>
    <w:rsid w:val="00127336"/>
    <w:rsid w:val="001306A8"/>
    <w:rsid w:val="00131238"/>
    <w:rsid w:val="00131523"/>
    <w:rsid w:val="0013751F"/>
    <w:rsid w:val="00140F35"/>
    <w:rsid w:val="001536D7"/>
    <w:rsid w:val="001554F1"/>
    <w:rsid w:val="0015677B"/>
    <w:rsid w:val="00166190"/>
    <w:rsid w:val="001673E1"/>
    <w:rsid w:val="001720AE"/>
    <w:rsid w:val="00172425"/>
    <w:rsid w:val="0017258F"/>
    <w:rsid w:val="001733C8"/>
    <w:rsid w:val="00177765"/>
    <w:rsid w:val="0018166A"/>
    <w:rsid w:val="00182027"/>
    <w:rsid w:val="00182425"/>
    <w:rsid w:val="0018396F"/>
    <w:rsid w:val="00184F78"/>
    <w:rsid w:val="001944E6"/>
    <w:rsid w:val="0019514B"/>
    <w:rsid w:val="00195FE3"/>
    <w:rsid w:val="001A3C03"/>
    <w:rsid w:val="001B1BC5"/>
    <w:rsid w:val="001B7090"/>
    <w:rsid w:val="001C1814"/>
    <w:rsid w:val="001C4284"/>
    <w:rsid w:val="001C4DE8"/>
    <w:rsid w:val="001C56A8"/>
    <w:rsid w:val="001C5845"/>
    <w:rsid w:val="001C64C2"/>
    <w:rsid w:val="001E0126"/>
    <w:rsid w:val="001F04F8"/>
    <w:rsid w:val="001F2C4B"/>
    <w:rsid w:val="001F3794"/>
    <w:rsid w:val="001F465C"/>
    <w:rsid w:val="001F63F4"/>
    <w:rsid w:val="002053F6"/>
    <w:rsid w:val="00205D1E"/>
    <w:rsid w:val="00207FC8"/>
    <w:rsid w:val="002365B8"/>
    <w:rsid w:val="00236708"/>
    <w:rsid w:val="002445E3"/>
    <w:rsid w:val="00245692"/>
    <w:rsid w:val="00251502"/>
    <w:rsid w:val="00252699"/>
    <w:rsid w:val="0025524E"/>
    <w:rsid w:val="0026758D"/>
    <w:rsid w:val="00267E0F"/>
    <w:rsid w:val="00270363"/>
    <w:rsid w:val="0027042A"/>
    <w:rsid w:val="00275AAA"/>
    <w:rsid w:val="00285802"/>
    <w:rsid w:val="00285F58"/>
    <w:rsid w:val="00290E78"/>
    <w:rsid w:val="002A06D1"/>
    <w:rsid w:val="002A275C"/>
    <w:rsid w:val="002A2CAC"/>
    <w:rsid w:val="002A6994"/>
    <w:rsid w:val="002B401B"/>
    <w:rsid w:val="002B668E"/>
    <w:rsid w:val="002C3510"/>
    <w:rsid w:val="002C740C"/>
    <w:rsid w:val="002D153F"/>
    <w:rsid w:val="002D4E77"/>
    <w:rsid w:val="002E2830"/>
    <w:rsid w:val="002F1517"/>
    <w:rsid w:val="002F2D06"/>
    <w:rsid w:val="002F3A27"/>
    <w:rsid w:val="00306585"/>
    <w:rsid w:val="00314A50"/>
    <w:rsid w:val="0031797B"/>
    <w:rsid w:val="00321BC6"/>
    <w:rsid w:val="00323028"/>
    <w:rsid w:val="00323E99"/>
    <w:rsid w:val="00324D4C"/>
    <w:rsid w:val="0033359E"/>
    <w:rsid w:val="00341F28"/>
    <w:rsid w:val="003430A0"/>
    <w:rsid w:val="0034361F"/>
    <w:rsid w:val="003442F7"/>
    <w:rsid w:val="003463EA"/>
    <w:rsid w:val="00354200"/>
    <w:rsid w:val="00361242"/>
    <w:rsid w:val="00362233"/>
    <w:rsid w:val="00362844"/>
    <w:rsid w:val="00380406"/>
    <w:rsid w:val="00381709"/>
    <w:rsid w:val="00383E18"/>
    <w:rsid w:val="003857A7"/>
    <w:rsid w:val="0038642E"/>
    <w:rsid w:val="0038657E"/>
    <w:rsid w:val="00390578"/>
    <w:rsid w:val="00393084"/>
    <w:rsid w:val="003A4EAE"/>
    <w:rsid w:val="003A6266"/>
    <w:rsid w:val="003A693E"/>
    <w:rsid w:val="003B1B01"/>
    <w:rsid w:val="003B480C"/>
    <w:rsid w:val="003B4A9E"/>
    <w:rsid w:val="003B519C"/>
    <w:rsid w:val="003B79A3"/>
    <w:rsid w:val="003C3541"/>
    <w:rsid w:val="003C443F"/>
    <w:rsid w:val="003C6D36"/>
    <w:rsid w:val="003D31B3"/>
    <w:rsid w:val="003D5B72"/>
    <w:rsid w:val="003D7BD4"/>
    <w:rsid w:val="003E0124"/>
    <w:rsid w:val="003E1EB0"/>
    <w:rsid w:val="003E2C10"/>
    <w:rsid w:val="003E3A6F"/>
    <w:rsid w:val="003E540A"/>
    <w:rsid w:val="003E55A2"/>
    <w:rsid w:val="003E5867"/>
    <w:rsid w:val="003E5DA4"/>
    <w:rsid w:val="003E6C60"/>
    <w:rsid w:val="003F44F6"/>
    <w:rsid w:val="003F5647"/>
    <w:rsid w:val="003F58F9"/>
    <w:rsid w:val="004061D0"/>
    <w:rsid w:val="00406C1D"/>
    <w:rsid w:val="00411DC7"/>
    <w:rsid w:val="0041512D"/>
    <w:rsid w:val="00415E82"/>
    <w:rsid w:val="00424322"/>
    <w:rsid w:val="00435002"/>
    <w:rsid w:val="0043511C"/>
    <w:rsid w:val="0043787F"/>
    <w:rsid w:val="0044286A"/>
    <w:rsid w:val="0045117E"/>
    <w:rsid w:val="0045792E"/>
    <w:rsid w:val="00457C56"/>
    <w:rsid w:val="004600B5"/>
    <w:rsid w:val="004732A7"/>
    <w:rsid w:val="00475665"/>
    <w:rsid w:val="0048007C"/>
    <w:rsid w:val="00480BBA"/>
    <w:rsid w:val="004834C8"/>
    <w:rsid w:val="00493011"/>
    <w:rsid w:val="004B6A97"/>
    <w:rsid w:val="004C062C"/>
    <w:rsid w:val="004C26C4"/>
    <w:rsid w:val="004C7432"/>
    <w:rsid w:val="004D2D0B"/>
    <w:rsid w:val="004D37CA"/>
    <w:rsid w:val="004D5C14"/>
    <w:rsid w:val="004E148C"/>
    <w:rsid w:val="004E1AD0"/>
    <w:rsid w:val="004E1BD7"/>
    <w:rsid w:val="004F34BC"/>
    <w:rsid w:val="004F5D66"/>
    <w:rsid w:val="004F6FED"/>
    <w:rsid w:val="004F7B1C"/>
    <w:rsid w:val="00500414"/>
    <w:rsid w:val="00504F49"/>
    <w:rsid w:val="005055AD"/>
    <w:rsid w:val="00520669"/>
    <w:rsid w:val="00521ABD"/>
    <w:rsid w:val="00522246"/>
    <w:rsid w:val="00525020"/>
    <w:rsid w:val="00530F3C"/>
    <w:rsid w:val="005370AE"/>
    <w:rsid w:val="00543E43"/>
    <w:rsid w:val="00545BA6"/>
    <w:rsid w:val="0054623B"/>
    <w:rsid w:val="005467CA"/>
    <w:rsid w:val="005472C9"/>
    <w:rsid w:val="00550E05"/>
    <w:rsid w:val="00551A33"/>
    <w:rsid w:val="00552B71"/>
    <w:rsid w:val="00557262"/>
    <w:rsid w:val="00560963"/>
    <w:rsid w:val="00565A8E"/>
    <w:rsid w:val="00567DA1"/>
    <w:rsid w:val="00571B47"/>
    <w:rsid w:val="00573CC0"/>
    <w:rsid w:val="00575CC3"/>
    <w:rsid w:val="00577242"/>
    <w:rsid w:val="0058095E"/>
    <w:rsid w:val="00583033"/>
    <w:rsid w:val="00583E6F"/>
    <w:rsid w:val="0059199D"/>
    <w:rsid w:val="005A2272"/>
    <w:rsid w:val="005A559F"/>
    <w:rsid w:val="005B35D1"/>
    <w:rsid w:val="005B7A10"/>
    <w:rsid w:val="005C2DA8"/>
    <w:rsid w:val="005C5605"/>
    <w:rsid w:val="005C5A7B"/>
    <w:rsid w:val="005C5F4A"/>
    <w:rsid w:val="005C63C8"/>
    <w:rsid w:val="005D5E6B"/>
    <w:rsid w:val="005D7452"/>
    <w:rsid w:val="005D7F50"/>
    <w:rsid w:val="005E16C6"/>
    <w:rsid w:val="005E212F"/>
    <w:rsid w:val="005E2D96"/>
    <w:rsid w:val="005E39AB"/>
    <w:rsid w:val="005E46AC"/>
    <w:rsid w:val="005E47CD"/>
    <w:rsid w:val="005F5FDD"/>
    <w:rsid w:val="005F7DA9"/>
    <w:rsid w:val="00600B81"/>
    <w:rsid w:val="00606A52"/>
    <w:rsid w:val="00612648"/>
    <w:rsid w:val="006155B2"/>
    <w:rsid w:val="00617D95"/>
    <w:rsid w:val="00623507"/>
    <w:rsid w:val="00624D53"/>
    <w:rsid w:val="0062617A"/>
    <w:rsid w:val="00626544"/>
    <w:rsid w:val="00631908"/>
    <w:rsid w:val="0063225F"/>
    <w:rsid w:val="006525EF"/>
    <w:rsid w:val="00653DAC"/>
    <w:rsid w:val="00656B7A"/>
    <w:rsid w:val="00660CBC"/>
    <w:rsid w:val="0066358E"/>
    <w:rsid w:val="00663EE5"/>
    <w:rsid w:val="006657BE"/>
    <w:rsid w:val="00665A9C"/>
    <w:rsid w:val="00676D44"/>
    <w:rsid w:val="006800A8"/>
    <w:rsid w:val="00680841"/>
    <w:rsid w:val="00687735"/>
    <w:rsid w:val="006907B9"/>
    <w:rsid w:val="006918B3"/>
    <w:rsid w:val="00694245"/>
    <w:rsid w:val="00697B64"/>
    <w:rsid w:val="006B15D6"/>
    <w:rsid w:val="006B1C7D"/>
    <w:rsid w:val="006B73C9"/>
    <w:rsid w:val="006C618C"/>
    <w:rsid w:val="006C6CB1"/>
    <w:rsid w:val="006C72F2"/>
    <w:rsid w:val="006D732C"/>
    <w:rsid w:val="006D76CF"/>
    <w:rsid w:val="006E09EE"/>
    <w:rsid w:val="006E28E3"/>
    <w:rsid w:val="006E2C6F"/>
    <w:rsid w:val="006E4982"/>
    <w:rsid w:val="006F1BA0"/>
    <w:rsid w:val="006F47D3"/>
    <w:rsid w:val="007000E6"/>
    <w:rsid w:val="00704D89"/>
    <w:rsid w:val="00705034"/>
    <w:rsid w:val="0070799F"/>
    <w:rsid w:val="00707AB2"/>
    <w:rsid w:val="00710792"/>
    <w:rsid w:val="00711925"/>
    <w:rsid w:val="00715CD9"/>
    <w:rsid w:val="00724C46"/>
    <w:rsid w:val="00724C6D"/>
    <w:rsid w:val="00726612"/>
    <w:rsid w:val="00735229"/>
    <w:rsid w:val="0073741C"/>
    <w:rsid w:val="007533DD"/>
    <w:rsid w:val="007567BD"/>
    <w:rsid w:val="007617DB"/>
    <w:rsid w:val="00761946"/>
    <w:rsid w:val="00764018"/>
    <w:rsid w:val="00766C01"/>
    <w:rsid w:val="00776E27"/>
    <w:rsid w:val="00781661"/>
    <w:rsid w:val="00782148"/>
    <w:rsid w:val="00784B62"/>
    <w:rsid w:val="0079656F"/>
    <w:rsid w:val="00797EF1"/>
    <w:rsid w:val="007A00BD"/>
    <w:rsid w:val="007A055D"/>
    <w:rsid w:val="007A1DDA"/>
    <w:rsid w:val="007A2E4D"/>
    <w:rsid w:val="007A5024"/>
    <w:rsid w:val="007A7096"/>
    <w:rsid w:val="007A742D"/>
    <w:rsid w:val="007B00F6"/>
    <w:rsid w:val="007B7BED"/>
    <w:rsid w:val="007B7EA3"/>
    <w:rsid w:val="007C394E"/>
    <w:rsid w:val="007D6D22"/>
    <w:rsid w:val="007E01D4"/>
    <w:rsid w:val="007E109F"/>
    <w:rsid w:val="007E3037"/>
    <w:rsid w:val="007E56E7"/>
    <w:rsid w:val="007F1FD8"/>
    <w:rsid w:val="007F268F"/>
    <w:rsid w:val="007F43BB"/>
    <w:rsid w:val="007F6A5D"/>
    <w:rsid w:val="007F7812"/>
    <w:rsid w:val="00801B4E"/>
    <w:rsid w:val="0080342A"/>
    <w:rsid w:val="00803BF2"/>
    <w:rsid w:val="00804B82"/>
    <w:rsid w:val="00805A65"/>
    <w:rsid w:val="00805CE2"/>
    <w:rsid w:val="008065F4"/>
    <w:rsid w:val="00810629"/>
    <w:rsid w:val="0081464D"/>
    <w:rsid w:val="00817D85"/>
    <w:rsid w:val="008208AF"/>
    <w:rsid w:val="00822A3A"/>
    <w:rsid w:val="00824E71"/>
    <w:rsid w:val="00831643"/>
    <w:rsid w:val="00832E03"/>
    <w:rsid w:val="00835741"/>
    <w:rsid w:val="00835D1A"/>
    <w:rsid w:val="00842AD0"/>
    <w:rsid w:val="00842CE6"/>
    <w:rsid w:val="0084531D"/>
    <w:rsid w:val="00854801"/>
    <w:rsid w:val="00855F0B"/>
    <w:rsid w:val="00865883"/>
    <w:rsid w:val="00866E5C"/>
    <w:rsid w:val="00874539"/>
    <w:rsid w:val="00876BF9"/>
    <w:rsid w:val="00882817"/>
    <w:rsid w:val="0088577D"/>
    <w:rsid w:val="00886833"/>
    <w:rsid w:val="00887406"/>
    <w:rsid w:val="008909E0"/>
    <w:rsid w:val="00891237"/>
    <w:rsid w:val="0089339F"/>
    <w:rsid w:val="00894B02"/>
    <w:rsid w:val="008A4067"/>
    <w:rsid w:val="008B04DA"/>
    <w:rsid w:val="008C4CFB"/>
    <w:rsid w:val="008C595C"/>
    <w:rsid w:val="008D621B"/>
    <w:rsid w:val="008E4A11"/>
    <w:rsid w:val="008E517E"/>
    <w:rsid w:val="008E5CD4"/>
    <w:rsid w:val="008F0300"/>
    <w:rsid w:val="008F07F4"/>
    <w:rsid w:val="008F138D"/>
    <w:rsid w:val="008F3BC2"/>
    <w:rsid w:val="008F4428"/>
    <w:rsid w:val="008F74FD"/>
    <w:rsid w:val="009046A2"/>
    <w:rsid w:val="00904D8D"/>
    <w:rsid w:val="0090723F"/>
    <w:rsid w:val="0091503D"/>
    <w:rsid w:val="009159FB"/>
    <w:rsid w:val="009175AA"/>
    <w:rsid w:val="00920B14"/>
    <w:rsid w:val="00940C6F"/>
    <w:rsid w:val="00943667"/>
    <w:rsid w:val="00946342"/>
    <w:rsid w:val="0094775C"/>
    <w:rsid w:val="00954FB7"/>
    <w:rsid w:val="00966E0E"/>
    <w:rsid w:val="00971FEF"/>
    <w:rsid w:val="00972925"/>
    <w:rsid w:val="00972D2A"/>
    <w:rsid w:val="00972F49"/>
    <w:rsid w:val="009732C6"/>
    <w:rsid w:val="00973582"/>
    <w:rsid w:val="009760AE"/>
    <w:rsid w:val="00985158"/>
    <w:rsid w:val="00986C8C"/>
    <w:rsid w:val="009875E2"/>
    <w:rsid w:val="00990BC0"/>
    <w:rsid w:val="00992D23"/>
    <w:rsid w:val="00996DB1"/>
    <w:rsid w:val="009A10C9"/>
    <w:rsid w:val="009A6AFF"/>
    <w:rsid w:val="009A7532"/>
    <w:rsid w:val="009A763F"/>
    <w:rsid w:val="009B0FF8"/>
    <w:rsid w:val="009B754A"/>
    <w:rsid w:val="009B7A78"/>
    <w:rsid w:val="009C654A"/>
    <w:rsid w:val="009E699F"/>
    <w:rsid w:val="009E725C"/>
    <w:rsid w:val="009F1504"/>
    <w:rsid w:val="009F5A50"/>
    <w:rsid w:val="009F65CF"/>
    <w:rsid w:val="00A1011D"/>
    <w:rsid w:val="00A110B2"/>
    <w:rsid w:val="00A20D7B"/>
    <w:rsid w:val="00A30E58"/>
    <w:rsid w:val="00A40661"/>
    <w:rsid w:val="00A40E91"/>
    <w:rsid w:val="00A42371"/>
    <w:rsid w:val="00A43F80"/>
    <w:rsid w:val="00A445CB"/>
    <w:rsid w:val="00A454B2"/>
    <w:rsid w:val="00A63C5C"/>
    <w:rsid w:val="00A6470B"/>
    <w:rsid w:val="00A72C15"/>
    <w:rsid w:val="00A77C39"/>
    <w:rsid w:val="00A77F32"/>
    <w:rsid w:val="00A81D6E"/>
    <w:rsid w:val="00A85918"/>
    <w:rsid w:val="00A86050"/>
    <w:rsid w:val="00A9699C"/>
    <w:rsid w:val="00AA4FEA"/>
    <w:rsid w:val="00AB1769"/>
    <w:rsid w:val="00AB3055"/>
    <w:rsid w:val="00AB32D0"/>
    <w:rsid w:val="00AC00CA"/>
    <w:rsid w:val="00AC24B6"/>
    <w:rsid w:val="00AC581F"/>
    <w:rsid w:val="00AC5DF9"/>
    <w:rsid w:val="00AC7557"/>
    <w:rsid w:val="00AC781A"/>
    <w:rsid w:val="00AD3D02"/>
    <w:rsid w:val="00AD4631"/>
    <w:rsid w:val="00AD6983"/>
    <w:rsid w:val="00AE0F25"/>
    <w:rsid w:val="00AE412A"/>
    <w:rsid w:val="00AE4B86"/>
    <w:rsid w:val="00AE5730"/>
    <w:rsid w:val="00AE5CA9"/>
    <w:rsid w:val="00AE7FFC"/>
    <w:rsid w:val="00AF397C"/>
    <w:rsid w:val="00AF3CC9"/>
    <w:rsid w:val="00AF3F31"/>
    <w:rsid w:val="00AF4C10"/>
    <w:rsid w:val="00AF57DD"/>
    <w:rsid w:val="00AF5D92"/>
    <w:rsid w:val="00AF75B0"/>
    <w:rsid w:val="00B00760"/>
    <w:rsid w:val="00B1403A"/>
    <w:rsid w:val="00B15E6C"/>
    <w:rsid w:val="00B16AFC"/>
    <w:rsid w:val="00B2539F"/>
    <w:rsid w:val="00B272F1"/>
    <w:rsid w:val="00B30060"/>
    <w:rsid w:val="00B307A9"/>
    <w:rsid w:val="00B31DEA"/>
    <w:rsid w:val="00B31FB0"/>
    <w:rsid w:val="00B42F88"/>
    <w:rsid w:val="00B43043"/>
    <w:rsid w:val="00B46D41"/>
    <w:rsid w:val="00B544F9"/>
    <w:rsid w:val="00B55D64"/>
    <w:rsid w:val="00B60EB8"/>
    <w:rsid w:val="00B610DC"/>
    <w:rsid w:val="00B63F15"/>
    <w:rsid w:val="00B71751"/>
    <w:rsid w:val="00B72F1C"/>
    <w:rsid w:val="00B74430"/>
    <w:rsid w:val="00B77346"/>
    <w:rsid w:val="00B855C8"/>
    <w:rsid w:val="00B85FDB"/>
    <w:rsid w:val="00BA5179"/>
    <w:rsid w:val="00BA5AB0"/>
    <w:rsid w:val="00BA76BD"/>
    <w:rsid w:val="00BB096A"/>
    <w:rsid w:val="00BB215B"/>
    <w:rsid w:val="00BB5242"/>
    <w:rsid w:val="00BC110A"/>
    <w:rsid w:val="00BC15F6"/>
    <w:rsid w:val="00BC1B3F"/>
    <w:rsid w:val="00BC420E"/>
    <w:rsid w:val="00BC49EA"/>
    <w:rsid w:val="00BC6D5F"/>
    <w:rsid w:val="00BD2B24"/>
    <w:rsid w:val="00BE25E5"/>
    <w:rsid w:val="00BE2C12"/>
    <w:rsid w:val="00BF20CC"/>
    <w:rsid w:val="00BF49EC"/>
    <w:rsid w:val="00C03514"/>
    <w:rsid w:val="00C04D43"/>
    <w:rsid w:val="00C130B0"/>
    <w:rsid w:val="00C14646"/>
    <w:rsid w:val="00C22AC5"/>
    <w:rsid w:val="00C24727"/>
    <w:rsid w:val="00C2621D"/>
    <w:rsid w:val="00C26F57"/>
    <w:rsid w:val="00C33387"/>
    <w:rsid w:val="00C35E4C"/>
    <w:rsid w:val="00C61FB7"/>
    <w:rsid w:val="00C632A8"/>
    <w:rsid w:val="00C653CB"/>
    <w:rsid w:val="00C83C42"/>
    <w:rsid w:val="00C84AF7"/>
    <w:rsid w:val="00C9053B"/>
    <w:rsid w:val="00C920B7"/>
    <w:rsid w:val="00C92278"/>
    <w:rsid w:val="00C932E3"/>
    <w:rsid w:val="00C964E3"/>
    <w:rsid w:val="00CA3BB7"/>
    <w:rsid w:val="00CA5021"/>
    <w:rsid w:val="00CA5D9A"/>
    <w:rsid w:val="00CB5C8D"/>
    <w:rsid w:val="00CB5C9E"/>
    <w:rsid w:val="00CC2126"/>
    <w:rsid w:val="00CC6089"/>
    <w:rsid w:val="00CC729C"/>
    <w:rsid w:val="00CD0D75"/>
    <w:rsid w:val="00CD2E96"/>
    <w:rsid w:val="00CD5547"/>
    <w:rsid w:val="00CF38D4"/>
    <w:rsid w:val="00CF4727"/>
    <w:rsid w:val="00CF4816"/>
    <w:rsid w:val="00CF584D"/>
    <w:rsid w:val="00CF6345"/>
    <w:rsid w:val="00D00F00"/>
    <w:rsid w:val="00D05BC1"/>
    <w:rsid w:val="00D20CB7"/>
    <w:rsid w:val="00D258A2"/>
    <w:rsid w:val="00D26A3C"/>
    <w:rsid w:val="00D26D0F"/>
    <w:rsid w:val="00D272F7"/>
    <w:rsid w:val="00D3206E"/>
    <w:rsid w:val="00D3503F"/>
    <w:rsid w:val="00D41D1F"/>
    <w:rsid w:val="00D459DC"/>
    <w:rsid w:val="00D46EBE"/>
    <w:rsid w:val="00D513CF"/>
    <w:rsid w:val="00D52A70"/>
    <w:rsid w:val="00D54635"/>
    <w:rsid w:val="00D546F6"/>
    <w:rsid w:val="00D56629"/>
    <w:rsid w:val="00D74B84"/>
    <w:rsid w:val="00D74D00"/>
    <w:rsid w:val="00D97A3D"/>
    <w:rsid w:val="00DA3978"/>
    <w:rsid w:val="00DA75F1"/>
    <w:rsid w:val="00DB1568"/>
    <w:rsid w:val="00DC482F"/>
    <w:rsid w:val="00DC53E5"/>
    <w:rsid w:val="00DC5540"/>
    <w:rsid w:val="00DD5E36"/>
    <w:rsid w:val="00DE12D0"/>
    <w:rsid w:val="00DE2097"/>
    <w:rsid w:val="00DE2CCE"/>
    <w:rsid w:val="00DE3276"/>
    <w:rsid w:val="00DE56BB"/>
    <w:rsid w:val="00DE6685"/>
    <w:rsid w:val="00DE7E51"/>
    <w:rsid w:val="00DF11D8"/>
    <w:rsid w:val="00DF611F"/>
    <w:rsid w:val="00E00857"/>
    <w:rsid w:val="00E04B3C"/>
    <w:rsid w:val="00E05391"/>
    <w:rsid w:val="00E100CE"/>
    <w:rsid w:val="00E10EB0"/>
    <w:rsid w:val="00E14C2D"/>
    <w:rsid w:val="00E160D0"/>
    <w:rsid w:val="00E17D8B"/>
    <w:rsid w:val="00E23CC4"/>
    <w:rsid w:val="00E2412E"/>
    <w:rsid w:val="00E2664F"/>
    <w:rsid w:val="00E317BE"/>
    <w:rsid w:val="00E31FD0"/>
    <w:rsid w:val="00E34944"/>
    <w:rsid w:val="00E46CF6"/>
    <w:rsid w:val="00E52216"/>
    <w:rsid w:val="00E533AB"/>
    <w:rsid w:val="00E55BBA"/>
    <w:rsid w:val="00E6306C"/>
    <w:rsid w:val="00E66A60"/>
    <w:rsid w:val="00E673CD"/>
    <w:rsid w:val="00E6779D"/>
    <w:rsid w:val="00E700EF"/>
    <w:rsid w:val="00E7426C"/>
    <w:rsid w:val="00E76082"/>
    <w:rsid w:val="00E764D8"/>
    <w:rsid w:val="00E77802"/>
    <w:rsid w:val="00E802B0"/>
    <w:rsid w:val="00E8523D"/>
    <w:rsid w:val="00E9219F"/>
    <w:rsid w:val="00E92722"/>
    <w:rsid w:val="00E94CA8"/>
    <w:rsid w:val="00EA2497"/>
    <w:rsid w:val="00EC03DE"/>
    <w:rsid w:val="00EC3E4C"/>
    <w:rsid w:val="00EC5E52"/>
    <w:rsid w:val="00ED34AA"/>
    <w:rsid w:val="00ED527B"/>
    <w:rsid w:val="00EE11B3"/>
    <w:rsid w:val="00EE3930"/>
    <w:rsid w:val="00EE40C6"/>
    <w:rsid w:val="00EE53A9"/>
    <w:rsid w:val="00EF0C5F"/>
    <w:rsid w:val="00EF7226"/>
    <w:rsid w:val="00F05397"/>
    <w:rsid w:val="00F1110A"/>
    <w:rsid w:val="00F1322A"/>
    <w:rsid w:val="00F164FA"/>
    <w:rsid w:val="00F1676B"/>
    <w:rsid w:val="00F16A35"/>
    <w:rsid w:val="00F2037B"/>
    <w:rsid w:val="00F36C54"/>
    <w:rsid w:val="00F40FA5"/>
    <w:rsid w:val="00F41D19"/>
    <w:rsid w:val="00F427A7"/>
    <w:rsid w:val="00F50827"/>
    <w:rsid w:val="00F5157B"/>
    <w:rsid w:val="00F53E37"/>
    <w:rsid w:val="00F540A3"/>
    <w:rsid w:val="00F545A9"/>
    <w:rsid w:val="00F65231"/>
    <w:rsid w:val="00F73819"/>
    <w:rsid w:val="00F868FD"/>
    <w:rsid w:val="00F86B64"/>
    <w:rsid w:val="00F953E2"/>
    <w:rsid w:val="00F96D55"/>
    <w:rsid w:val="00FA18BA"/>
    <w:rsid w:val="00FA3484"/>
    <w:rsid w:val="00FA3E9F"/>
    <w:rsid w:val="00FA5E8B"/>
    <w:rsid w:val="00FB15D3"/>
    <w:rsid w:val="00FB5EA1"/>
    <w:rsid w:val="00FB6D36"/>
    <w:rsid w:val="00FC176F"/>
    <w:rsid w:val="00FC1F18"/>
    <w:rsid w:val="00FC2495"/>
    <w:rsid w:val="00FC2B5C"/>
    <w:rsid w:val="00FC3811"/>
    <w:rsid w:val="00FC3FBC"/>
    <w:rsid w:val="00FC748F"/>
    <w:rsid w:val="00FD2740"/>
    <w:rsid w:val="00FD4149"/>
    <w:rsid w:val="00FE09A3"/>
    <w:rsid w:val="00FE2550"/>
    <w:rsid w:val="00FE6BD6"/>
    <w:rsid w:val="00FF6D34"/>
    <w:rsid w:val="396B8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AAFAEE"/>
  <w14:defaultImageDpi w14:val="330"/>
  <w15:docId w15:val="{692C2883-2CD0-4C9C-BDAA-A320E732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1F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0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002"/>
  </w:style>
  <w:style w:type="paragraph" w:styleId="Footer">
    <w:name w:val="footer"/>
    <w:basedOn w:val="Normal"/>
    <w:link w:val="FooterChar"/>
    <w:uiPriority w:val="99"/>
    <w:unhideWhenUsed/>
    <w:rsid w:val="004350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002"/>
  </w:style>
  <w:style w:type="character" w:customStyle="1" w:styleId="A0">
    <w:name w:val="A0"/>
    <w:uiPriority w:val="99"/>
    <w:rsid w:val="00C9053B"/>
    <w:rPr>
      <w:rFonts w:cs="Georgia"/>
      <w:color w:val="211D1E"/>
      <w:sz w:val="20"/>
      <w:szCs w:val="20"/>
    </w:rPr>
  </w:style>
  <w:style w:type="paragraph" w:customStyle="1" w:styleId="NormalRADISSON">
    <w:name w:val="Normal RADISSON"/>
    <w:basedOn w:val="Normal"/>
    <w:qFormat/>
    <w:rsid w:val="00C9053B"/>
    <w:pPr>
      <w:widowControl w:val="0"/>
      <w:autoSpaceDE w:val="0"/>
      <w:autoSpaceDN w:val="0"/>
      <w:adjustRightInd w:val="0"/>
      <w:spacing w:after="240" w:line="241" w:lineRule="atLeast"/>
    </w:pPr>
    <w:rPr>
      <w:rFonts w:ascii="Georgia" w:hAnsi="Georgia" w:cs="Times New Roman"/>
    </w:rPr>
  </w:style>
  <w:style w:type="paragraph" w:customStyle="1" w:styleId="HeadlineRADISSON">
    <w:name w:val="Headline RADISSON"/>
    <w:basedOn w:val="Normal"/>
    <w:rsid w:val="00855F0B"/>
    <w:pPr>
      <w:spacing w:line="1040" w:lineRule="exact"/>
    </w:pPr>
    <w:rPr>
      <w:rFonts w:ascii="Knockout-HTF49-Liteweight" w:hAnsi="Knockout-HTF49-Liteweight"/>
      <w:spacing w:val="-20"/>
      <w:sz w:val="120"/>
      <w:szCs w:val="120"/>
    </w:rPr>
  </w:style>
  <w:style w:type="paragraph" w:customStyle="1" w:styleId="HeadlineRADISSONRED">
    <w:name w:val="Headline RADISSON RED"/>
    <w:basedOn w:val="HeadlineRADISSON"/>
    <w:rsid w:val="00855F0B"/>
    <w:rPr>
      <w:color w:val="EE31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C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C1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73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3B48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80C"/>
    <w:rPr>
      <w:rFonts w:ascii="Arial" w:eastAsiaTheme="minorHAnsi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80C"/>
    <w:rPr>
      <w:rFonts w:ascii="Arial" w:eastAsiaTheme="minorHAnsi" w:hAnsi="Arial"/>
      <w:sz w:val="20"/>
      <w:szCs w:val="20"/>
      <w:lang w:val="ru-RU"/>
    </w:rPr>
  </w:style>
  <w:style w:type="table" w:styleId="TableGrid">
    <w:name w:val="Table Grid"/>
    <w:basedOn w:val="TableNormal"/>
    <w:uiPriority w:val="59"/>
    <w:rsid w:val="00D74D00"/>
    <w:rPr>
      <w:rFonts w:ascii="Proxima Nova Regular" w:eastAsia="Times New Roman" w:hAnsi="Proxima Nova Regular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ld">
    <w:name w:val="Bold"/>
    <w:basedOn w:val="Normal"/>
    <w:rsid w:val="00D74D00"/>
    <w:rPr>
      <w:rFonts w:ascii="Gill Sans MT Light" w:eastAsia="Times New Roman" w:hAnsi="Gill Sans MT Light" w:cs="Times New Roman"/>
      <w:b/>
      <w:sz w:val="22"/>
      <w:szCs w:val="20"/>
    </w:rPr>
  </w:style>
  <w:style w:type="character" w:styleId="Hyperlink">
    <w:name w:val="Hyperlink"/>
    <w:uiPriority w:val="99"/>
    <w:qFormat/>
    <w:rsid w:val="00D74D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4D0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4623B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5D5E6B"/>
    <w:pPr>
      <w:ind w:left="720"/>
      <w:contextualSpacing/>
    </w:pPr>
    <w:rPr>
      <w:rFonts w:ascii="Times New Roman" w:eastAsia="Calibri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F57"/>
    <w:rPr>
      <w:rFonts w:asciiTheme="minorHAnsi" w:eastAsiaTheme="minorEastAsia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F57"/>
    <w:rPr>
      <w:rFonts w:ascii="Arial" w:eastAsiaTheme="minorHAnsi" w:hAnsi="Arial"/>
      <w:b/>
      <w:bCs/>
      <w:sz w:val="20"/>
      <w:szCs w:val="20"/>
      <w:lang w:val="ru-RU"/>
    </w:rPr>
  </w:style>
  <w:style w:type="paragraph" w:styleId="Revision">
    <w:name w:val="Revision"/>
    <w:hidden/>
    <w:uiPriority w:val="99"/>
    <w:semiHidden/>
    <w:rsid w:val="008E517E"/>
    <w:rPr>
      <w:rFonts w:eastAsiaTheme="minorHAnsi"/>
      <w:sz w:val="22"/>
      <w:szCs w:val="22"/>
    </w:rPr>
  </w:style>
  <w:style w:type="paragraph" w:styleId="NormalWeb">
    <w:name w:val="Normal (Web)"/>
    <w:basedOn w:val="Normal"/>
    <w:uiPriority w:val="99"/>
    <w:unhideWhenUsed/>
    <w:rsid w:val="0005052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050526"/>
    <w:rPr>
      <w:i/>
      <w:iCs/>
    </w:rPr>
  </w:style>
  <w:style w:type="character" w:customStyle="1" w:styleId="UnresolvedMention2">
    <w:name w:val="Unresolved Mention2"/>
    <w:basedOn w:val="DefaultParagraphFont"/>
    <w:uiPriority w:val="99"/>
    <w:rsid w:val="0006418C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1FB7"/>
    <w:rPr>
      <w:rFonts w:asciiTheme="majorHAnsi" w:eastAsiaTheme="majorEastAsia" w:hAnsiTheme="majorHAnsi" w:cstheme="majorBidi"/>
      <w:color w:val="243F60" w:themeColor="accent1" w:themeShade="7F"/>
    </w:rPr>
  </w:style>
  <w:style w:type="table" w:styleId="PlainTable1">
    <w:name w:val="Plain Table 1"/>
    <w:basedOn w:val="TableNormal"/>
    <w:uiPriority w:val="41"/>
    <w:rsid w:val="00FB15D3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er1">
    <w:name w:val="header1"/>
    <w:basedOn w:val="DefaultParagraphFont"/>
    <w:rsid w:val="00FB15D3"/>
  </w:style>
  <w:style w:type="character" w:customStyle="1" w:styleId="st1">
    <w:name w:val="st1"/>
    <w:basedOn w:val="DefaultParagraphFont"/>
    <w:rsid w:val="00FB15D3"/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CB5C8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100CE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67BD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8E5C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395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1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6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9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3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6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211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6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3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4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9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8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1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lexandra.lindvik@radissonhotels.com" TargetMode="External"/><Relationship Id="rId18" Type="http://schemas.openxmlformats.org/officeDocument/2006/relationships/hyperlink" Target="http://www.facebook.com/radissonhotels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sgsglobal/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m.kozodaeva@spncomms.com" TargetMode="External"/><Relationship Id="rId17" Type="http://schemas.openxmlformats.org/officeDocument/2006/relationships/hyperlink" Target="https://twitter.com/radissonhotels" TargetMode="External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instagram.com/radissonhotels/" TargetMode="External"/><Relationship Id="rId20" Type="http://schemas.openxmlformats.org/officeDocument/2006/relationships/hyperlink" Target="https://www.sgs.com/en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adissonhotels.com/en-us/social-responsibility/health-safety" TargetMode="External"/><Relationship Id="rId24" Type="http://schemas.openxmlformats.org/officeDocument/2006/relationships/hyperlink" Target="https://www.youtube.com/sgseditor" TargetMode="External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http://www.radissonhotelgroup.com/media" TargetMode="External"/><Relationship Id="rId23" Type="http://schemas.openxmlformats.org/officeDocument/2006/relationships/hyperlink" Target="https://www.facebook.com/SGS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youtube.com/radissonhotelgroup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lexandra.lindvik@radissonhotels.com" TargetMode="External"/><Relationship Id="rId22" Type="http://schemas.openxmlformats.org/officeDocument/2006/relationships/hyperlink" Target="https://twitter.com/SGS_SA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Y\Desktop\Radisson\Stationery\Stationery-20200326T155944Z-001\Stationery\Press%20template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B599FF5FEBA742A8FB30593BDC7A6F" ma:contentTypeVersion="13" ma:contentTypeDescription="Create a new document." ma:contentTypeScope="" ma:versionID="949f25600d842601ac204df803eafbdd">
  <xsd:schema xmlns:xsd="http://www.w3.org/2001/XMLSchema" xmlns:xs="http://www.w3.org/2001/XMLSchema" xmlns:p="http://schemas.microsoft.com/office/2006/metadata/properties" xmlns:ns3="b2dfb93d-0ab9-4e1b-893c-ef4cece5ef6c" xmlns:ns4="cdc597e4-087a-484a-a852-41045c2e216b" targetNamespace="http://schemas.microsoft.com/office/2006/metadata/properties" ma:root="true" ma:fieldsID="681e6a410e3960eb8e53cd0e680b796c" ns3:_="" ns4:_="">
    <xsd:import namespace="b2dfb93d-0ab9-4e1b-893c-ef4cece5ef6c"/>
    <xsd:import namespace="cdc597e4-087a-484a-a852-41045c2e216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fb93d-0ab9-4e1b-893c-ef4cece5ef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97e4-087a-484a-a852-41045c2e2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197C2-013C-4D24-B40B-48ED389C71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dfb93d-0ab9-4e1b-893c-ef4cece5ef6c"/>
    <ds:schemaRef ds:uri="cdc597e4-087a-484a-a852-41045c2e21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CCCD93-F60F-41B1-ADCC-068F04F7A7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689B6D-AE9E-4463-8A50-0D5ED9222F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C9C9D8-4E47-449F-A2C3-C7EC56377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template A4.dotx</Template>
  <TotalTime>0</TotalTime>
  <Pages>4</Pages>
  <Words>1261</Words>
  <Characters>7189</Characters>
  <Application>Microsoft Office Word</Application>
  <DocSecurity>0</DocSecurity>
  <Lines>59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Omnia</Company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</dc:creator>
  <cp:keywords/>
  <dc:description/>
  <cp:lastModifiedBy>Vasileva, Ekaterina</cp:lastModifiedBy>
  <cp:revision>2</cp:revision>
  <cp:lastPrinted>2018-05-23T11:11:00Z</cp:lastPrinted>
  <dcterms:created xsi:type="dcterms:W3CDTF">2020-05-06T13:56:00Z</dcterms:created>
  <dcterms:modified xsi:type="dcterms:W3CDTF">2020-05-06T13:56:00Z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0x010100E3B599FF5FEBA742A8FB30593BDC7A6F</vt:lpwstr>
  </property>
</Properties>
</file>